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7EEFCF" w14:textId="2852CF9C" w:rsidR="00C01BA0" w:rsidRDefault="0013700F" w:rsidP="004B2942">
      <w:pPr>
        <w:jc w:val="center"/>
        <w:rPr>
          <w:rFonts w:ascii="微软雅黑" w:eastAsia="微软雅黑" w:hAnsi="微软雅黑"/>
          <w:sz w:val="52"/>
        </w:rPr>
      </w:pPr>
      <w:r w:rsidRPr="0013700F">
        <w:rPr>
          <w:rFonts w:ascii="微软雅黑" w:eastAsia="微软雅黑" w:hAnsi="微软雅黑" w:hint="eastAsia"/>
          <w:sz w:val="52"/>
        </w:rPr>
        <w:t>第三方金财拍档</w:t>
      </w:r>
      <w:r>
        <w:rPr>
          <w:rFonts w:ascii="微软雅黑" w:eastAsia="微软雅黑" w:hAnsi="微软雅黑" w:hint="eastAsia"/>
          <w:sz w:val="52"/>
        </w:rPr>
        <w:t>代办</w:t>
      </w:r>
      <w:r w:rsidRPr="0013700F">
        <w:rPr>
          <w:rFonts w:ascii="微软雅黑" w:eastAsia="微软雅黑" w:hAnsi="微软雅黑" w:hint="eastAsia"/>
          <w:sz w:val="52"/>
        </w:rPr>
        <w:t>备案指引</w:t>
      </w:r>
    </w:p>
    <w:p w14:paraId="0BF35670" w14:textId="77777777" w:rsidR="004B2942" w:rsidRDefault="004B2942" w:rsidP="004B2942">
      <w:pPr>
        <w:jc w:val="center"/>
        <w:rPr>
          <w:rFonts w:ascii="微软雅黑" w:eastAsia="微软雅黑" w:hAnsi="微软雅黑"/>
          <w:sz w:val="52"/>
        </w:rPr>
      </w:pPr>
    </w:p>
    <w:p w14:paraId="651107C8" w14:textId="24A9FCC5" w:rsidR="00CA27C5" w:rsidRDefault="00CA27C5" w:rsidP="007A5421">
      <w:pPr>
        <w:jc w:val="left"/>
        <w:rPr>
          <w:rFonts w:ascii="微软雅黑" w:eastAsia="微软雅黑" w:hAnsi="微软雅黑"/>
          <w:sz w:val="36"/>
        </w:rPr>
      </w:pPr>
      <w:r>
        <w:rPr>
          <w:rFonts w:ascii="微软雅黑" w:eastAsia="微软雅黑" w:hAnsi="微软雅黑" w:hint="eastAsia"/>
          <w:sz w:val="36"/>
        </w:rPr>
        <w:t>一</w:t>
      </w:r>
      <w:r w:rsidR="004B2942">
        <w:rPr>
          <w:rFonts w:ascii="微软雅黑" w:eastAsia="微软雅黑" w:hAnsi="微软雅黑" w:hint="eastAsia"/>
          <w:sz w:val="36"/>
        </w:rPr>
        <w:t>、</w:t>
      </w:r>
      <w:r>
        <w:rPr>
          <w:rFonts w:ascii="微软雅黑" w:eastAsia="微软雅黑" w:hAnsi="微软雅黑" w:hint="eastAsia"/>
          <w:sz w:val="36"/>
        </w:rPr>
        <w:t>目前金财</w:t>
      </w:r>
      <w:r w:rsidR="002352FE">
        <w:rPr>
          <w:rFonts w:ascii="微软雅黑" w:eastAsia="微软雅黑" w:hAnsi="微软雅黑" w:hint="eastAsia"/>
          <w:sz w:val="36"/>
        </w:rPr>
        <w:t>互联</w:t>
      </w:r>
      <w:r>
        <w:rPr>
          <w:rFonts w:ascii="微软雅黑" w:eastAsia="微软雅黑" w:hAnsi="微软雅黑" w:hint="eastAsia"/>
          <w:sz w:val="36"/>
        </w:rPr>
        <w:t>分布</w:t>
      </w:r>
      <w:r w:rsidR="00C01BA0">
        <w:rPr>
          <w:rFonts w:ascii="微软雅黑" w:eastAsia="微软雅黑" w:hAnsi="微软雅黑" w:hint="eastAsia"/>
          <w:sz w:val="36"/>
        </w:rPr>
        <w:t xml:space="preserve">   </w:t>
      </w:r>
    </w:p>
    <w:p w14:paraId="1147B419" w14:textId="71DFFFCE" w:rsidR="004B2942" w:rsidRPr="00CA27C5" w:rsidRDefault="00BF34EB" w:rsidP="004B2942">
      <w:pPr>
        <w:ind w:firstLineChars="200" w:firstLine="560"/>
        <w:jc w:val="left"/>
        <w:rPr>
          <w:rFonts w:ascii="微软雅黑" w:eastAsia="微软雅黑" w:hAnsi="微软雅黑"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>目前</w:t>
      </w:r>
      <w:r w:rsidR="002352FE" w:rsidRPr="002352FE">
        <w:rPr>
          <w:rFonts w:ascii="微软雅黑" w:eastAsia="微软雅黑" w:hAnsi="微软雅黑" w:hint="eastAsia"/>
          <w:sz w:val="28"/>
          <w:szCs w:val="28"/>
        </w:rPr>
        <w:t>金财互联数据服务有限公司</w:t>
      </w:r>
      <w:r w:rsidR="005B3675">
        <w:rPr>
          <w:rFonts w:ascii="微软雅黑" w:eastAsia="微软雅黑" w:hAnsi="微软雅黑" w:hint="eastAsia"/>
          <w:sz w:val="28"/>
          <w:szCs w:val="28"/>
        </w:rPr>
        <w:t>（以下简称：金财互联）</w:t>
      </w:r>
      <w:r w:rsidR="000C2B1B">
        <w:rPr>
          <w:rFonts w:ascii="微软雅黑" w:eastAsia="微软雅黑" w:hAnsi="微软雅黑" w:hint="eastAsia"/>
          <w:sz w:val="28"/>
          <w:szCs w:val="28"/>
        </w:rPr>
        <w:t>已经覆盖</w:t>
      </w:r>
      <w:r>
        <w:rPr>
          <w:rFonts w:ascii="微软雅黑" w:eastAsia="微软雅黑" w:hAnsi="微软雅黑" w:hint="eastAsia"/>
          <w:sz w:val="28"/>
          <w:szCs w:val="28"/>
        </w:rPr>
        <w:t>全国19个省，</w:t>
      </w:r>
      <w:r w:rsidR="000C2B1B">
        <w:rPr>
          <w:rFonts w:ascii="微软雅黑" w:eastAsia="微软雅黑" w:hAnsi="微软雅黑" w:hint="eastAsia"/>
          <w:sz w:val="28"/>
          <w:szCs w:val="28"/>
        </w:rPr>
        <w:t>包括</w:t>
      </w:r>
      <w:r>
        <w:rPr>
          <w:rFonts w:ascii="微软雅黑" w:eastAsia="微软雅黑" w:hAnsi="微软雅黑" w:hint="eastAsia"/>
          <w:sz w:val="28"/>
          <w:szCs w:val="28"/>
        </w:rPr>
        <w:t>：广东、福建、海南</w:t>
      </w:r>
      <w:r w:rsidR="007A5421" w:rsidRPr="00CA27C5">
        <w:rPr>
          <w:rFonts w:ascii="微软雅黑" w:eastAsia="微软雅黑" w:hAnsi="微软雅黑" w:hint="eastAsia"/>
          <w:sz w:val="28"/>
          <w:szCs w:val="28"/>
        </w:rPr>
        <w:t>、浙江、</w:t>
      </w:r>
      <w:r>
        <w:rPr>
          <w:rFonts w:ascii="微软雅黑" w:eastAsia="微软雅黑" w:hAnsi="微软雅黑" w:hint="eastAsia"/>
          <w:sz w:val="28"/>
          <w:szCs w:val="28"/>
        </w:rPr>
        <w:t>上海、江苏、山东、北京、黑龙江、贵州、重庆、陕西、青海和新疆等区域。</w:t>
      </w:r>
    </w:p>
    <w:p w14:paraId="4CBD23BE" w14:textId="3FA2591E" w:rsidR="00CA27C5" w:rsidRPr="007A5421" w:rsidRDefault="00CA27C5" w:rsidP="007A5421">
      <w:pPr>
        <w:jc w:val="left"/>
        <w:rPr>
          <w:rFonts w:ascii="微软雅黑" w:eastAsia="微软雅黑" w:hAnsi="微软雅黑"/>
          <w:sz w:val="36"/>
        </w:rPr>
      </w:pPr>
      <w:r>
        <w:rPr>
          <w:rFonts w:ascii="微软雅黑" w:eastAsia="微软雅黑" w:hAnsi="微软雅黑" w:hint="eastAsia"/>
          <w:sz w:val="36"/>
        </w:rPr>
        <w:t>二、服务标准和收费</w:t>
      </w:r>
    </w:p>
    <w:tbl>
      <w:tblPr>
        <w:tblW w:w="11810" w:type="dxa"/>
        <w:jc w:val="center"/>
        <w:tblInd w:w="-3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0"/>
        <w:gridCol w:w="4745"/>
        <w:gridCol w:w="3645"/>
      </w:tblGrid>
      <w:tr w:rsidR="00CA158C" w:rsidRPr="00BE0CF8" w14:paraId="17C42B7E" w14:textId="77777777" w:rsidTr="00CA158C">
        <w:trPr>
          <w:trHeight w:val="796"/>
          <w:jc w:val="center"/>
        </w:trPr>
        <w:tc>
          <w:tcPr>
            <w:tcW w:w="3420" w:type="dxa"/>
            <w:shd w:val="clear" w:color="auto" w:fill="D9D9D9"/>
            <w:vAlign w:val="center"/>
          </w:tcPr>
          <w:p w14:paraId="0C0B77A8" w14:textId="77777777" w:rsidR="00CA158C" w:rsidRPr="00612A81" w:rsidRDefault="00CA158C" w:rsidP="002553AA">
            <w:pPr>
              <w:keepNext/>
              <w:keepLines/>
              <w:spacing w:before="240" w:after="64" w:line="320" w:lineRule="auto"/>
              <w:jc w:val="center"/>
              <w:rPr>
                <w:rFonts w:ascii="微软雅黑" w:eastAsia="微软雅黑" w:hAnsi="微软雅黑"/>
                <w:b/>
                <w:color w:val="000000" w:themeColor="text1"/>
                <w:sz w:val="18"/>
                <w:szCs w:val="18"/>
              </w:rPr>
            </w:pPr>
            <w:r w:rsidRPr="00612A81">
              <w:rPr>
                <w:rFonts w:ascii="微软雅黑" w:eastAsia="微软雅黑" w:hAnsi="微软雅黑" w:hint="eastAsia"/>
                <w:b/>
                <w:color w:val="000000" w:themeColor="text1"/>
                <w:sz w:val="18"/>
                <w:szCs w:val="18"/>
              </w:rPr>
              <w:t>基础服务分类</w:t>
            </w:r>
          </w:p>
        </w:tc>
        <w:tc>
          <w:tcPr>
            <w:tcW w:w="4745" w:type="dxa"/>
            <w:shd w:val="clear" w:color="auto" w:fill="D9D9D9"/>
            <w:vAlign w:val="center"/>
          </w:tcPr>
          <w:p w14:paraId="2EFA26B6" w14:textId="77777777" w:rsidR="00CA158C" w:rsidRPr="00612A81" w:rsidRDefault="00CA158C" w:rsidP="002553AA">
            <w:pPr>
              <w:keepNext/>
              <w:keepLines/>
              <w:spacing w:before="240" w:after="64" w:line="320" w:lineRule="auto"/>
              <w:jc w:val="center"/>
              <w:rPr>
                <w:rFonts w:ascii="微软雅黑" w:eastAsia="微软雅黑" w:hAnsi="微软雅黑"/>
                <w:b/>
                <w:color w:val="000000" w:themeColor="text1"/>
                <w:sz w:val="18"/>
                <w:szCs w:val="18"/>
              </w:rPr>
            </w:pPr>
            <w:r w:rsidRPr="00612A81">
              <w:rPr>
                <w:rFonts w:ascii="微软雅黑" w:eastAsia="微软雅黑" w:hAnsi="微软雅黑" w:hint="eastAsia"/>
                <w:b/>
                <w:color w:val="000000" w:themeColor="text1"/>
                <w:sz w:val="18"/>
                <w:szCs w:val="18"/>
              </w:rPr>
              <w:t>工作重点内容</w:t>
            </w:r>
          </w:p>
        </w:tc>
        <w:tc>
          <w:tcPr>
            <w:tcW w:w="3645" w:type="dxa"/>
            <w:shd w:val="clear" w:color="auto" w:fill="D9D9D9"/>
          </w:tcPr>
          <w:p w14:paraId="549FF699" w14:textId="0577A800" w:rsidR="00CA158C" w:rsidRPr="00612A81" w:rsidRDefault="00CA158C" w:rsidP="00CA158C">
            <w:pPr>
              <w:keepNext/>
              <w:keepLines/>
              <w:spacing w:before="240" w:after="64" w:line="320" w:lineRule="auto"/>
              <w:jc w:val="center"/>
              <w:rPr>
                <w:rFonts w:ascii="微软雅黑" w:eastAsia="微软雅黑" w:hAnsi="微软雅黑"/>
                <w:b/>
                <w:color w:val="000000" w:themeColor="text1"/>
                <w:sz w:val="18"/>
                <w:szCs w:val="18"/>
              </w:rPr>
            </w:pPr>
            <w:r w:rsidRPr="00612A81">
              <w:rPr>
                <w:rFonts w:ascii="微软雅黑" w:eastAsia="微软雅黑" w:hAnsi="微软雅黑" w:hint="eastAsia"/>
                <w:b/>
                <w:color w:val="000000" w:themeColor="text1"/>
                <w:sz w:val="18"/>
                <w:szCs w:val="18"/>
              </w:rPr>
              <w:t>服务费用标准</w:t>
            </w:r>
          </w:p>
        </w:tc>
      </w:tr>
      <w:tr w:rsidR="00CA158C" w:rsidRPr="00BE0CF8" w14:paraId="2D31156A" w14:textId="77777777" w:rsidTr="00CA158C">
        <w:trPr>
          <w:trHeight w:val="643"/>
          <w:jc w:val="center"/>
        </w:trPr>
        <w:tc>
          <w:tcPr>
            <w:tcW w:w="3420" w:type="dxa"/>
            <w:shd w:val="clear" w:color="auto" w:fill="auto"/>
            <w:vAlign w:val="center"/>
          </w:tcPr>
          <w:p w14:paraId="5BC5476E" w14:textId="77777777" w:rsidR="00CA158C" w:rsidRPr="00612A81" w:rsidRDefault="00CA158C" w:rsidP="002553AA">
            <w:pPr>
              <w:keepNext/>
              <w:keepLines/>
              <w:spacing w:before="240" w:after="64" w:line="276" w:lineRule="auto"/>
              <w:rPr>
                <w:rFonts w:ascii="微软雅黑" w:eastAsia="微软雅黑" w:hAnsi="微软雅黑"/>
                <w:color w:val="000000" w:themeColor="text1"/>
                <w:sz w:val="18"/>
                <w:szCs w:val="18"/>
              </w:rPr>
            </w:pPr>
            <w:r w:rsidRPr="00612A81">
              <w:rPr>
                <w:rFonts w:ascii="微软雅黑" w:eastAsia="微软雅黑" w:hAnsi="微软雅黑"/>
                <w:color w:val="000000" w:themeColor="text1"/>
                <w:sz w:val="18"/>
                <w:szCs w:val="18"/>
              </w:rPr>
              <w:t>1.退免税认定备案</w:t>
            </w:r>
          </w:p>
        </w:tc>
        <w:tc>
          <w:tcPr>
            <w:tcW w:w="4745" w:type="dxa"/>
            <w:shd w:val="clear" w:color="auto" w:fill="auto"/>
            <w:vAlign w:val="center"/>
          </w:tcPr>
          <w:p w14:paraId="3A522BD1" w14:textId="02AC76C0" w:rsidR="00CA158C" w:rsidRPr="00612A81" w:rsidRDefault="00CA158C" w:rsidP="00CA158C">
            <w:pPr>
              <w:keepNext/>
              <w:keepLines/>
              <w:spacing w:before="240" w:after="64" w:line="276" w:lineRule="auto"/>
              <w:jc w:val="left"/>
              <w:rPr>
                <w:rFonts w:ascii="微软雅黑" w:eastAsia="微软雅黑" w:hAnsi="微软雅黑"/>
                <w:color w:val="000000" w:themeColor="text1"/>
                <w:sz w:val="18"/>
                <w:szCs w:val="18"/>
              </w:rPr>
            </w:pPr>
            <w:r w:rsidRPr="00612A81"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收集办理备案的资料，代办退免税</w:t>
            </w:r>
            <w:r w:rsidR="00F14422"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备案</w:t>
            </w:r>
          </w:p>
        </w:tc>
        <w:tc>
          <w:tcPr>
            <w:tcW w:w="3645" w:type="dxa"/>
          </w:tcPr>
          <w:p w14:paraId="0EE974C3" w14:textId="42195033" w:rsidR="00CA158C" w:rsidRPr="00612A81" w:rsidRDefault="00CA158C" w:rsidP="00CA158C">
            <w:pPr>
              <w:keepNext/>
              <w:keepLines/>
              <w:spacing w:before="240" w:after="64" w:line="276" w:lineRule="auto"/>
              <w:jc w:val="center"/>
              <w:rPr>
                <w:rFonts w:ascii="微软雅黑" w:eastAsia="微软雅黑" w:hAnsi="微软雅黑"/>
                <w:color w:val="000000" w:themeColor="text1"/>
                <w:sz w:val="18"/>
                <w:szCs w:val="18"/>
              </w:rPr>
            </w:pPr>
            <w:r w:rsidRPr="00612A81"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备案完毕</w:t>
            </w:r>
            <w:r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，含辅导和咨询</w:t>
            </w:r>
            <w:r w:rsidRPr="00612A81"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：</w:t>
            </w:r>
            <w:r w:rsidRPr="00612A81">
              <w:rPr>
                <w:rFonts w:ascii="微软雅黑" w:eastAsia="微软雅黑" w:hAnsi="微软雅黑"/>
                <w:color w:val="000000" w:themeColor="text1"/>
                <w:sz w:val="18"/>
                <w:szCs w:val="18"/>
              </w:rPr>
              <w:t>300元/家</w:t>
            </w:r>
          </w:p>
        </w:tc>
      </w:tr>
      <w:tr w:rsidR="00CA158C" w:rsidRPr="00CA158C" w14:paraId="2A777AA9" w14:textId="77777777" w:rsidTr="00CA158C">
        <w:trPr>
          <w:trHeight w:val="810"/>
          <w:jc w:val="center"/>
        </w:trPr>
        <w:tc>
          <w:tcPr>
            <w:tcW w:w="3420" w:type="dxa"/>
            <w:shd w:val="clear" w:color="auto" w:fill="auto"/>
            <w:vAlign w:val="center"/>
          </w:tcPr>
          <w:p w14:paraId="4F0F3C4E" w14:textId="77777777" w:rsidR="00CA158C" w:rsidRPr="00612A81" w:rsidRDefault="00CA158C" w:rsidP="00CA158C">
            <w:pPr>
              <w:keepNext/>
              <w:keepLines/>
              <w:spacing w:before="240" w:after="64" w:line="276" w:lineRule="auto"/>
              <w:rPr>
                <w:rFonts w:ascii="微软雅黑" w:eastAsia="微软雅黑" w:hAnsi="微软雅黑"/>
                <w:color w:val="000000" w:themeColor="text1"/>
                <w:sz w:val="18"/>
                <w:szCs w:val="18"/>
              </w:rPr>
            </w:pPr>
            <w:r w:rsidRPr="00612A81">
              <w:rPr>
                <w:rFonts w:ascii="微软雅黑" w:eastAsia="微软雅黑" w:hAnsi="微软雅黑"/>
                <w:color w:val="000000" w:themeColor="text1"/>
                <w:sz w:val="18"/>
                <w:szCs w:val="18"/>
              </w:rPr>
              <w:t>2委托代理备案</w:t>
            </w:r>
          </w:p>
        </w:tc>
        <w:tc>
          <w:tcPr>
            <w:tcW w:w="4745" w:type="dxa"/>
            <w:shd w:val="clear" w:color="auto" w:fill="auto"/>
            <w:vAlign w:val="center"/>
          </w:tcPr>
          <w:p w14:paraId="16894A0A" w14:textId="05F7AA68" w:rsidR="00CA158C" w:rsidRPr="00612A81" w:rsidRDefault="00CA158C" w:rsidP="00CA158C">
            <w:pPr>
              <w:keepNext/>
              <w:keepLines/>
              <w:spacing w:before="240" w:after="64" w:line="276" w:lineRule="auto"/>
              <w:rPr>
                <w:rFonts w:ascii="微软雅黑" w:eastAsia="微软雅黑" w:hAnsi="微软雅黑"/>
                <w:color w:val="000000" w:themeColor="text1"/>
                <w:sz w:val="18"/>
                <w:szCs w:val="18"/>
              </w:rPr>
            </w:pPr>
            <w:r w:rsidRPr="00612A81"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申请办理委托代理备案，辅导工厂应对</w:t>
            </w:r>
            <w:r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首次退税检查</w:t>
            </w:r>
          </w:p>
        </w:tc>
        <w:tc>
          <w:tcPr>
            <w:tcW w:w="3645" w:type="dxa"/>
          </w:tcPr>
          <w:p w14:paraId="1EFB51A2" w14:textId="115FD027" w:rsidR="00CA158C" w:rsidRPr="00612A81" w:rsidRDefault="00CA158C" w:rsidP="00CA158C">
            <w:pPr>
              <w:keepNext/>
              <w:keepLines/>
              <w:spacing w:before="240" w:after="64" w:line="276" w:lineRule="auto"/>
              <w:jc w:val="center"/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</w:pPr>
            <w:r w:rsidRPr="00612A81"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备案完毕</w:t>
            </w:r>
            <w:r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，含辅导和咨询</w:t>
            </w:r>
            <w:r w:rsidRPr="00612A81"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：</w:t>
            </w:r>
            <w:r w:rsidRPr="00612A81">
              <w:rPr>
                <w:rFonts w:ascii="微软雅黑" w:eastAsia="微软雅黑" w:hAnsi="微软雅黑"/>
                <w:color w:val="000000" w:themeColor="text1"/>
                <w:sz w:val="18"/>
                <w:szCs w:val="18"/>
              </w:rPr>
              <w:t>700元／家</w:t>
            </w:r>
          </w:p>
        </w:tc>
      </w:tr>
    </w:tbl>
    <w:p w14:paraId="0F110A2A" w14:textId="4EF6A34B" w:rsidR="00CA27C5" w:rsidRPr="00CA27C5" w:rsidRDefault="00CA27C5" w:rsidP="00CA27C5">
      <w:pPr>
        <w:jc w:val="left"/>
        <w:rPr>
          <w:rFonts w:ascii="微软雅黑" w:eastAsia="微软雅黑" w:hAnsi="微软雅黑"/>
          <w:sz w:val="36"/>
        </w:rPr>
      </w:pPr>
      <w:r w:rsidRPr="00CA27C5">
        <w:rPr>
          <w:rFonts w:ascii="微软雅黑" w:eastAsia="微软雅黑" w:hAnsi="微软雅黑" w:hint="eastAsia"/>
          <w:sz w:val="36"/>
        </w:rPr>
        <w:t>三、下单操作流程</w:t>
      </w:r>
    </w:p>
    <w:p w14:paraId="6C652397" w14:textId="5B0B4D29" w:rsidR="007D2E7F" w:rsidRDefault="00443B64">
      <w:pPr>
        <w:rPr>
          <w:rFonts w:ascii="微软雅黑" w:eastAsia="微软雅黑" w:hAnsi="微软雅黑" w:hint="eastAsia"/>
          <w:color w:val="FF0000"/>
          <w:sz w:val="28"/>
        </w:rPr>
      </w:pPr>
      <w:r w:rsidRPr="0013700F">
        <w:rPr>
          <w:rFonts w:ascii="微软雅黑" w:eastAsia="微软雅黑" w:hAnsi="微软雅黑" w:hint="eastAsia"/>
          <w:color w:val="FF0000"/>
          <w:sz w:val="28"/>
        </w:rPr>
        <w:t>第</w:t>
      </w:r>
      <w:r w:rsidR="00CA27C5">
        <w:rPr>
          <w:rFonts w:ascii="微软雅黑" w:eastAsia="微软雅黑" w:hAnsi="微软雅黑" w:hint="eastAsia"/>
          <w:color w:val="FF0000"/>
          <w:sz w:val="28"/>
        </w:rPr>
        <w:t>1</w:t>
      </w:r>
      <w:r w:rsidRPr="0013700F">
        <w:rPr>
          <w:rFonts w:ascii="微软雅黑" w:eastAsia="微软雅黑" w:hAnsi="微软雅黑" w:hint="eastAsia"/>
          <w:color w:val="FF0000"/>
          <w:sz w:val="28"/>
        </w:rPr>
        <w:t>步：登录外贸服务市场首页</w:t>
      </w:r>
    </w:p>
    <w:p w14:paraId="0304C6AF" w14:textId="5FD541CF" w:rsidR="00243BE3" w:rsidRPr="00243BE3" w:rsidRDefault="00243BE3">
      <w:pPr>
        <w:rPr>
          <w:rFonts w:ascii="微软雅黑" w:eastAsia="微软雅黑" w:hAnsi="微软雅黑" w:hint="eastAsia"/>
          <w:sz w:val="28"/>
        </w:rPr>
      </w:pPr>
      <w:r w:rsidRPr="0013700F">
        <w:rPr>
          <w:rFonts w:ascii="微软雅黑" w:eastAsia="微软雅黑" w:hAnsi="微软雅黑" w:hint="eastAsia"/>
          <w:sz w:val="28"/>
        </w:rPr>
        <w:t>链接：</w:t>
      </w:r>
      <w:hyperlink r:id="rId8" w:history="1">
        <w:r w:rsidRPr="0013700F">
          <w:rPr>
            <w:rStyle w:val="a3"/>
            <w:rFonts w:ascii="微软雅黑" w:eastAsia="微软雅黑" w:hAnsi="微软雅黑"/>
            <w:sz w:val="28"/>
          </w:rPr>
          <w:t>https://fuwu.alibaba.com/?spm=a271b.7755809.0.0.8df5b08BgwAHq</w:t>
        </w:r>
      </w:hyperlink>
    </w:p>
    <w:p w14:paraId="14BA2EE9" w14:textId="72CC2844" w:rsidR="002946CA" w:rsidRPr="0013700F" w:rsidRDefault="00443B64">
      <w:pPr>
        <w:rPr>
          <w:rFonts w:ascii="微软雅黑" w:eastAsia="微软雅黑" w:hAnsi="微软雅黑"/>
          <w:sz w:val="28"/>
        </w:rPr>
      </w:pPr>
      <w:r w:rsidRPr="0013700F">
        <w:rPr>
          <w:rFonts w:ascii="微软雅黑" w:eastAsia="微软雅黑" w:hAnsi="微软雅黑" w:hint="eastAsia"/>
          <w:sz w:val="28"/>
        </w:rPr>
        <w:t>搜索款输入：金财，进行检索（如下图显示）</w:t>
      </w:r>
    </w:p>
    <w:p w14:paraId="0BFC2DAD" w14:textId="77777777" w:rsidR="00443B64" w:rsidRDefault="00443B64">
      <w:pPr>
        <w:rPr>
          <w:rFonts w:ascii="微软雅黑" w:eastAsia="微软雅黑" w:hAnsi="微软雅黑"/>
        </w:rPr>
      </w:pPr>
      <w:r>
        <w:rPr>
          <w:noProof/>
        </w:rPr>
        <w:drawing>
          <wp:inline distT="0" distB="0" distL="0" distR="0" wp14:anchorId="3033AA8E" wp14:editId="1257A02B">
            <wp:extent cx="6465795" cy="2758440"/>
            <wp:effectExtent l="0" t="0" r="11430" b="1016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65795" cy="2758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70EF5B" w14:textId="2B65BEBB" w:rsidR="00443B64" w:rsidRDefault="00443B64">
      <w:pPr>
        <w:rPr>
          <w:rFonts w:ascii="微软雅黑" w:eastAsia="微软雅黑" w:hAnsi="微软雅黑" w:hint="eastAsia"/>
          <w:color w:val="FF0000"/>
          <w:sz w:val="28"/>
        </w:rPr>
      </w:pPr>
      <w:r w:rsidRPr="0013700F">
        <w:rPr>
          <w:rFonts w:ascii="微软雅黑" w:eastAsia="微软雅黑" w:hAnsi="微软雅黑" w:hint="eastAsia"/>
          <w:color w:val="FF0000"/>
          <w:sz w:val="28"/>
        </w:rPr>
        <w:t>第</w:t>
      </w:r>
      <w:r w:rsidR="00CA27C5">
        <w:rPr>
          <w:rFonts w:ascii="微软雅黑" w:eastAsia="微软雅黑" w:hAnsi="微软雅黑" w:hint="eastAsia"/>
          <w:color w:val="FF0000"/>
          <w:sz w:val="28"/>
        </w:rPr>
        <w:t>2</w:t>
      </w:r>
      <w:r w:rsidR="00243BE3">
        <w:rPr>
          <w:rFonts w:ascii="微软雅黑" w:eastAsia="微软雅黑" w:hAnsi="微软雅黑" w:hint="eastAsia"/>
          <w:color w:val="FF0000"/>
          <w:sz w:val="28"/>
        </w:rPr>
        <w:t>步：点击搜索，系统自动跳转金财相关内容界面</w:t>
      </w:r>
    </w:p>
    <w:p w14:paraId="056257E2" w14:textId="49F2183B" w:rsidR="00243BE3" w:rsidRPr="00243BE3" w:rsidRDefault="00243BE3" w:rsidP="00243BE3">
      <w:pPr>
        <w:jc w:val="left"/>
        <w:rPr>
          <w:rFonts w:ascii="微软雅黑" w:eastAsia="微软雅黑" w:hAnsi="微软雅黑" w:hint="eastAsia"/>
          <w:color w:val="0000FF" w:themeColor="hyperlink"/>
          <w:sz w:val="28"/>
          <w:u w:val="single"/>
        </w:rPr>
      </w:pPr>
      <w:r>
        <w:rPr>
          <w:rFonts w:ascii="微软雅黑" w:eastAsia="微软雅黑" w:hAnsi="微软雅黑" w:hint="eastAsia"/>
          <w:sz w:val="28"/>
        </w:rPr>
        <w:t>链接：</w:t>
      </w:r>
      <w:hyperlink r:id="rId10" w:history="1">
        <w:r w:rsidRPr="002B4A1F">
          <w:rPr>
            <w:rStyle w:val="a3"/>
            <w:rFonts w:ascii="微软雅黑" w:eastAsia="微软雅黑" w:hAnsi="微软雅黑"/>
            <w:sz w:val="28"/>
          </w:rPr>
          <w:t>https://fuwu.alibaba.com/product/searchList.htm?keyword=%25E9%2587%2591%25E8%25B4%25A2</w:t>
        </w:r>
      </w:hyperlink>
    </w:p>
    <w:p w14:paraId="3BEE4741" w14:textId="77800590" w:rsidR="00443B64" w:rsidRPr="00243BE3" w:rsidRDefault="00F14422">
      <w:pPr>
        <w:rPr>
          <w:rFonts w:ascii="微软雅黑" w:eastAsia="微软雅黑" w:hAnsi="微软雅黑" w:hint="eastAsia"/>
          <w:color w:val="FF0000"/>
          <w:sz w:val="28"/>
        </w:rPr>
      </w:pPr>
      <w:r>
        <w:rPr>
          <w:rFonts w:ascii="微软雅黑" w:eastAsia="微软雅黑" w:hAnsi="微软雅黑"/>
          <w:noProof/>
        </w:rPr>
        <w:drawing>
          <wp:inline distT="0" distB="0" distL="0" distR="0" wp14:anchorId="017F6C0A" wp14:editId="6A235EFB">
            <wp:extent cx="6734175" cy="2865120"/>
            <wp:effectExtent l="0" t="0" r="0" b="508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8020" cy="2866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305C75" w14:textId="218035E1" w:rsidR="00443B64" w:rsidRDefault="00443B64">
      <w:pPr>
        <w:rPr>
          <w:rFonts w:ascii="微软雅黑" w:eastAsia="微软雅黑" w:hAnsi="微软雅黑" w:hint="eastAsia"/>
          <w:color w:val="FF0000"/>
          <w:sz w:val="28"/>
        </w:rPr>
      </w:pPr>
      <w:r w:rsidRPr="0013700F">
        <w:rPr>
          <w:rFonts w:ascii="微软雅黑" w:eastAsia="微软雅黑" w:hAnsi="微软雅黑" w:hint="eastAsia"/>
          <w:color w:val="FF0000"/>
          <w:sz w:val="28"/>
        </w:rPr>
        <w:lastRenderedPageBreak/>
        <w:t>第</w:t>
      </w:r>
      <w:r w:rsidR="00CA27C5">
        <w:rPr>
          <w:rFonts w:ascii="微软雅黑" w:eastAsia="微软雅黑" w:hAnsi="微软雅黑" w:hint="eastAsia"/>
          <w:color w:val="FF0000"/>
          <w:sz w:val="28"/>
        </w:rPr>
        <w:t>3</w:t>
      </w:r>
      <w:r w:rsidR="008E6D62">
        <w:rPr>
          <w:rFonts w:ascii="微软雅黑" w:eastAsia="微软雅黑" w:hAnsi="微软雅黑" w:hint="eastAsia"/>
          <w:color w:val="FF0000"/>
          <w:sz w:val="28"/>
        </w:rPr>
        <w:t>步：点击所需要的产品名称，自动跳转购买页面</w:t>
      </w:r>
    </w:p>
    <w:p w14:paraId="3D57D829" w14:textId="508B4D8D" w:rsidR="00443B64" w:rsidRPr="00F14422" w:rsidRDefault="00F14422" w:rsidP="00F14422">
      <w:pPr>
        <w:pStyle w:val="ab"/>
        <w:numPr>
          <w:ilvl w:val="0"/>
          <w:numId w:val="1"/>
        </w:numPr>
        <w:ind w:firstLineChars="0"/>
        <w:jc w:val="left"/>
        <w:rPr>
          <w:rStyle w:val="a3"/>
          <w:rFonts w:ascii="微软雅黑" w:eastAsia="微软雅黑" w:hAnsi="微软雅黑" w:hint="eastAsia"/>
          <w:sz w:val="28"/>
        </w:rPr>
      </w:pPr>
      <w:r>
        <w:rPr>
          <w:rFonts w:ascii="微软雅黑" w:eastAsia="微软雅黑" w:hAnsi="微软雅黑" w:hint="eastAsia"/>
          <w:sz w:val="28"/>
        </w:rPr>
        <w:t>购买“</w:t>
      </w:r>
      <w:r w:rsidR="00486AEF" w:rsidRPr="00F14422">
        <w:rPr>
          <w:rFonts w:ascii="微软雅黑" w:eastAsia="微软雅黑" w:hAnsi="微软雅黑" w:hint="eastAsia"/>
          <w:sz w:val="28"/>
        </w:rPr>
        <w:t>出口退（免）税认定备案</w:t>
      </w:r>
      <w:r>
        <w:rPr>
          <w:rFonts w:ascii="微软雅黑" w:eastAsia="微软雅黑" w:hAnsi="微软雅黑" w:hint="eastAsia"/>
          <w:sz w:val="28"/>
        </w:rPr>
        <w:t>”服务</w:t>
      </w:r>
      <w:r w:rsidR="00243BE3">
        <w:rPr>
          <w:rFonts w:ascii="微软雅黑" w:eastAsia="微软雅黑" w:hAnsi="微软雅黑" w:hint="eastAsia"/>
          <w:sz w:val="28"/>
        </w:rPr>
        <w:t>，链接如下：</w:t>
      </w:r>
      <w:hyperlink r:id="rId12" w:history="1">
        <w:r w:rsidR="000C1422">
          <w:rPr>
            <w:rFonts w:hint="eastAsia"/>
          </w:rPr>
          <w:t xml:space="preserve">      </w:t>
        </w:r>
        <w:r w:rsidR="0013700F" w:rsidRPr="00F14422">
          <w:rPr>
            <w:rStyle w:val="a3"/>
            <w:rFonts w:ascii="微软雅黑" w:eastAsia="微软雅黑" w:hAnsi="微软雅黑"/>
            <w:sz w:val="28"/>
          </w:rPr>
          <w:t>https://fuwu.alibaba.com/product/buy.htm?spm=a271b.7755857.0.0.3e0debc8E4aN6y&amp;code=ISVXX26A0AC</w:t>
        </w:r>
      </w:hyperlink>
    </w:p>
    <w:p w14:paraId="154C6F34" w14:textId="56349845" w:rsidR="00BF34EB" w:rsidRDefault="00F14422" w:rsidP="0013700F">
      <w:pPr>
        <w:jc w:val="left"/>
        <w:rPr>
          <w:rFonts w:ascii="微软雅黑" w:eastAsia="微软雅黑" w:hAnsi="微软雅黑"/>
          <w:sz w:val="28"/>
        </w:rPr>
      </w:pPr>
      <w:r>
        <w:rPr>
          <w:noProof/>
        </w:rPr>
        <w:drawing>
          <wp:inline distT="0" distB="0" distL="0" distR="0" wp14:anchorId="3AC2800F" wp14:editId="52B795FE">
            <wp:extent cx="6800850" cy="2780162"/>
            <wp:effectExtent l="0" t="0" r="0" b="127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814355" cy="2785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A3AF22" w14:textId="589AA8C4" w:rsidR="00486AEF" w:rsidRDefault="00486AEF" w:rsidP="00486AEF">
      <w:pPr>
        <w:jc w:val="left"/>
        <w:rPr>
          <w:rStyle w:val="a3"/>
          <w:rFonts w:ascii="微软雅黑" w:eastAsia="微软雅黑" w:hAnsi="微软雅黑"/>
          <w:sz w:val="28"/>
        </w:rPr>
      </w:pPr>
      <w:r>
        <w:rPr>
          <w:rFonts w:ascii="微软雅黑" w:eastAsia="微软雅黑" w:hAnsi="微软雅黑" w:hint="eastAsia"/>
          <w:sz w:val="28"/>
        </w:rPr>
        <w:t>2）</w:t>
      </w:r>
      <w:r w:rsidR="00F14422">
        <w:rPr>
          <w:rFonts w:ascii="微软雅黑" w:eastAsia="微软雅黑" w:hAnsi="微软雅黑" w:hint="eastAsia"/>
          <w:sz w:val="28"/>
        </w:rPr>
        <w:t>购买“</w:t>
      </w:r>
      <w:r w:rsidRPr="00486AEF">
        <w:rPr>
          <w:rFonts w:ascii="微软雅黑" w:eastAsia="微软雅黑" w:hAnsi="微软雅黑" w:hint="eastAsia"/>
          <w:sz w:val="28"/>
        </w:rPr>
        <w:t>委托代办退税备案</w:t>
      </w:r>
      <w:r w:rsidR="00243BE3">
        <w:rPr>
          <w:rFonts w:ascii="微软雅黑" w:eastAsia="微软雅黑" w:hAnsi="微软雅黑" w:hint="eastAsia"/>
          <w:sz w:val="28"/>
        </w:rPr>
        <w:t>”服务，链接如下：</w:t>
      </w:r>
      <w:hyperlink r:id="rId14" w:history="1">
        <w:r>
          <w:rPr>
            <w:rFonts w:hint="eastAsia"/>
          </w:rPr>
          <w:t xml:space="preserve">      </w:t>
        </w:r>
        <w:r w:rsidRPr="00486AEF">
          <w:rPr>
            <w:rStyle w:val="a3"/>
            <w:rFonts w:ascii="微软雅黑" w:eastAsia="微软雅黑" w:hAnsi="微软雅黑"/>
            <w:sz w:val="28"/>
          </w:rPr>
          <w:t>https://fuwu.alibaba.com/product/buy.htm?spm=a271b.7755857.0.0.39732be8NqJlIa&amp;code=ISVXXC5A254</w:t>
        </w:r>
      </w:hyperlink>
    </w:p>
    <w:p w14:paraId="1DD67719" w14:textId="77777777" w:rsidR="00486AEF" w:rsidRPr="00486AEF" w:rsidRDefault="00486AEF" w:rsidP="0013700F">
      <w:pPr>
        <w:jc w:val="left"/>
        <w:rPr>
          <w:rFonts w:ascii="微软雅黑" w:eastAsia="微软雅黑" w:hAnsi="微软雅黑"/>
          <w:sz w:val="28"/>
        </w:rPr>
      </w:pPr>
    </w:p>
    <w:p w14:paraId="2C404E25" w14:textId="6D8275E7" w:rsidR="00486AEF" w:rsidRDefault="00486AEF" w:rsidP="0013700F">
      <w:pPr>
        <w:jc w:val="left"/>
        <w:rPr>
          <w:rFonts w:ascii="微软雅黑" w:eastAsia="微软雅黑" w:hAnsi="微软雅黑"/>
          <w:sz w:val="28"/>
        </w:rPr>
      </w:pPr>
      <w:r>
        <w:rPr>
          <w:noProof/>
        </w:rPr>
        <w:drawing>
          <wp:inline distT="0" distB="0" distL="0" distR="0" wp14:anchorId="27F45D63" wp14:editId="66F74E29">
            <wp:extent cx="6896100" cy="2691395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2691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7E7A93" w14:textId="77777777" w:rsidR="00486AEF" w:rsidRPr="0013700F" w:rsidRDefault="00486AEF" w:rsidP="0013700F">
      <w:pPr>
        <w:jc w:val="left"/>
        <w:rPr>
          <w:rFonts w:ascii="微软雅黑" w:eastAsia="微软雅黑" w:hAnsi="微软雅黑"/>
          <w:sz w:val="28"/>
        </w:rPr>
      </w:pPr>
    </w:p>
    <w:p w14:paraId="6CCCB7A4" w14:textId="3D675F84" w:rsidR="00443B64" w:rsidRPr="0013700F" w:rsidRDefault="008E6D62" w:rsidP="0013700F">
      <w:pPr>
        <w:spacing w:line="0" w:lineRule="atLeast"/>
        <w:rPr>
          <w:rFonts w:ascii="微软雅黑" w:eastAsia="微软雅黑" w:hAnsi="微软雅黑"/>
          <w:sz w:val="28"/>
        </w:rPr>
      </w:pPr>
      <w:r>
        <w:rPr>
          <w:rFonts w:ascii="微软雅黑" w:eastAsia="微软雅黑" w:hAnsi="微软雅黑" w:hint="eastAsia"/>
          <w:sz w:val="28"/>
        </w:rPr>
        <w:t>购买页中</w:t>
      </w:r>
      <w:r w:rsidR="00443B64" w:rsidRPr="0013700F">
        <w:rPr>
          <w:rFonts w:ascii="微软雅黑" w:eastAsia="微软雅黑" w:hAnsi="微软雅黑" w:hint="eastAsia"/>
          <w:sz w:val="28"/>
        </w:rPr>
        <w:t>详情</w:t>
      </w:r>
      <w:r w:rsidR="006E307A">
        <w:rPr>
          <w:rFonts w:ascii="微软雅黑" w:eastAsia="微软雅黑" w:hAnsi="微软雅黑" w:hint="eastAsia"/>
          <w:sz w:val="28"/>
        </w:rPr>
        <w:t>，</w:t>
      </w:r>
      <w:r>
        <w:rPr>
          <w:rFonts w:ascii="微软雅黑" w:eastAsia="微软雅黑" w:hAnsi="微软雅黑" w:hint="eastAsia"/>
          <w:sz w:val="28"/>
        </w:rPr>
        <w:t>有</w:t>
      </w:r>
      <w:r w:rsidR="006E307A">
        <w:rPr>
          <w:rFonts w:ascii="微软雅黑" w:eastAsia="微软雅黑" w:hAnsi="微软雅黑" w:hint="eastAsia"/>
          <w:sz w:val="28"/>
        </w:rPr>
        <w:t>关于第三方金财互联公司介绍，</w:t>
      </w:r>
      <w:r w:rsidR="00443B64" w:rsidRPr="0013700F">
        <w:rPr>
          <w:rFonts w:ascii="微软雅黑" w:eastAsia="微软雅黑" w:hAnsi="微软雅黑" w:hint="eastAsia"/>
          <w:sz w:val="28"/>
        </w:rPr>
        <w:t>如下：</w:t>
      </w:r>
    </w:p>
    <w:p w14:paraId="04AE0DE3" w14:textId="0B6B3677" w:rsidR="00443B64" w:rsidRDefault="00443B64" w:rsidP="0013700F">
      <w:pPr>
        <w:spacing w:line="0" w:lineRule="atLeast"/>
        <w:rPr>
          <w:rFonts w:ascii="微软雅黑" w:eastAsia="微软雅黑" w:hAnsi="微软雅黑"/>
        </w:rPr>
      </w:pPr>
    </w:p>
    <w:p w14:paraId="27E41E2E" w14:textId="4359BFFA" w:rsidR="00BF34EB" w:rsidRDefault="00BF34EB" w:rsidP="0013700F">
      <w:pPr>
        <w:spacing w:line="0" w:lineRule="atLeast"/>
        <w:rPr>
          <w:rFonts w:ascii="微软雅黑" w:eastAsia="微软雅黑" w:hAnsi="微软雅黑"/>
        </w:rPr>
      </w:pPr>
      <w:r>
        <w:rPr>
          <w:rFonts w:ascii="微软雅黑" w:eastAsia="微软雅黑" w:hAnsi="微软雅黑"/>
          <w:noProof/>
        </w:rPr>
        <w:drawing>
          <wp:inline distT="0" distB="0" distL="0" distR="0" wp14:anchorId="1F08A141" wp14:editId="4EBC3343">
            <wp:extent cx="4619625" cy="2590800"/>
            <wp:effectExtent l="0" t="0" r="9525" b="0"/>
            <wp:docPr id="12" name="图片 12" descr="C:\Users\yali.wyl\Deskto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yali.wyl\Desktop\2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BB47BD" w14:textId="0E946483" w:rsidR="00BF34EB" w:rsidRDefault="00BF34EB" w:rsidP="0013700F">
      <w:pPr>
        <w:spacing w:line="0" w:lineRule="atLeast"/>
        <w:rPr>
          <w:rFonts w:ascii="微软雅黑" w:eastAsia="微软雅黑" w:hAnsi="微软雅黑"/>
        </w:rPr>
      </w:pPr>
      <w:r>
        <w:rPr>
          <w:rFonts w:ascii="微软雅黑" w:eastAsia="微软雅黑" w:hAnsi="微软雅黑"/>
          <w:noProof/>
        </w:rPr>
        <w:lastRenderedPageBreak/>
        <w:drawing>
          <wp:inline distT="0" distB="0" distL="0" distR="0" wp14:anchorId="433BC8F9" wp14:editId="4E07715A">
            <wp:extent cx="4610100" cy="2590800"/>
            <wp:effectExtent l="0" t="0" r="0" b="0"/>
            <wp:docPr id="14" name="图片 14" descr="C:\Users\yali.wyl\Desktop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yali.wyl\Desktop\4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2CA893" w14:textId="2B152835" w:rsidR="006E307A" w:rsidRDefault="008D1BE7">
      <w:pPr>
        <w:rPr>
          <w:rFonts w:ascii="微软雅黑" w:eastAsia="微软雅黑" w:hAnsi="微软雅黑"/>
          <w:sz w:val="28"/>
          <w:szCs w:val="28"/>
        </w:rPr>
      </w:pPr>
      <w:r>
        <w:rPr>
          <w:rFonts w:ascii="微软雅黑" w:eastAsia="微软雅黑" w:hAnsi="微软雅黑"/>
          <w:noProof/>
        </w:rPr>
        <w:drawing>
          <wp:inline distT="0" distB="0" distL="0" distR="0" wp14:anchorId="65B43CD6" wp14:editId="4E8ED7CD">
            <wp:extent cx="4657725" cy="2571750"/>
            <wp:effectExtent l="0" t="0" r="9525" b="0"/>
            <wp:docPr id="9" name="图片 9" descr="C:\Users\yali.wyl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yali.wyl\Desktop\1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26B861" w14:textId="77777777" w:rsidR="008E6D62" w:rsidRDefault="008E6D62">
      <w:pPr>
        <w:rPr>
          <w:rFonts w:ascii="微软雅黑" w:eastAsia="微软雅黑" w:hAnsi="微软雅黑"/>
          <w:sz w:val="28"/>
          <w:szCs w:val="28"/>
        </w:rPr>
      </w:pPr>
    </w:p>
    <w:p w14:paraId="4755B916" w14:textId="13666090" w:rsidR="00443B64" w:rsidRDefault="008E6D62">
      <w:pPr>
        <w:rPr>
          <w:rFonts w:ascii="微软雅黑" w:eastAsia="微软雅黑" w:hAnsi="微软雅黑"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>使用教程中</w:t>
      </w:r>
      <w:r w:rsidR="006E307A">
        <w:rPr>
          <w:rFonts w:ascii="微软雅黑" w:eastAsia="微软雅黑" w:hAnsi="微软雅黑" w:hint="eastAsia"/>
          <w:sz w:val="28"/>
          <w:szCs w:val="28"/>
        </w:rPr>
        <w:t>会对备案进行简要说明，</w:t>
      </w:r>
      <w:r w:rsidR="00BF34EB" w:rsidRPr="00BF34EB">
        <w:rPr>
          <w:rFonts w:ascii="微软雅黑" w:eastAsia="微软雅黑" w:hAnsi="微软雅黑" w:hint="eastAsia"/>
          <w:sz w:val="28"/>
          <w:szCs w:val="28"/>
        </w:rPr>
        <w:t>如下：</w:t>
      </w:r>
    </w:p>
    <w:p w14:paraId="6AF8D082" w14:textId="5B93A98E" w:rsidR="00486AEF" w:rsidRPr="00BF34EB" w:rsidRDefault="00486AEF">
      <w:pPr>
        <w:rPr>
          <w:rFonts w:ascii="微软雅黑" w:eastAsia="微软雅黑" w:hAnsi="微软雅黑"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>1）</w:t>
      </w:r>
      <w:r w:rsidRPr="00486AEF">
        <w:rPr>
          <w:rFonts w:ascii="微软雅黑" w:eastAsia="微软雅黑" w:hAnsi="微软雅黑" w:hint="eastAsia"/>
          <w:sz w:val="28"/>
          <w:szCs w:val="28"/>
        </w:rPr>
        <w:t>出口退（免）税认定备案</w:t>
      </w:r>
      <w:r>
        <w:rPr>
          <w:rFonts w:ascii="微软雅黑" w:eastAsia="微软雅黑" w:hAnsi="微软雅黑" w:hint="eastAsia"/>
          <w:sz w:val="28"/>
          <w:szCs w:val="28"/>
        </w:rPr>
        <w:t>使用教程如下</w:t>
      </w:r>
    </w:p>
    <w:p w14:paraId="3EAA6CF7" w14:textId="57B8BEDC" w:rsidR="00443B64" w:rsidRDefault="00486AEF">
      <w:pPr>
        <w:rPr>
          <w:rFonts w:ascii="微软雅黑" w:eastAsia="微软雅黑" w:hAnsi="微软雅黑"/>
        </w:rPr>
      </w:pPr>
      <w:r>
        <w:rPr>
          <w:noProof/>
        </w:rPr>
        <w:drawing>
          <wp:inline distT="0" distB="0" distL="0" distR="0" wp14:anchorId="657ED37E" wp14:editId="4D8463E3">
            <wp:extent cx="5486400" cy="3440430"/>
            <wp:effectExtent l="0" t="0" r="0" b="762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40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C43CE2" w14:textId="25745759" w:rsidR="00486AEF" w:rsidRPr="005D02BC" w:rsidRDefault="00486AEF" w:rsidP="005D02BC">
      <w:pPr>
        <w:pStyle w:val="ab"/>
        <w:numPr>
          <w:ilvl w:val="0"/>
          <w:numId w:val="1"/>
        </w:numPr>
        <w:ind w:firstLineChars="0"/>
        <w:rPr>
          <w:rFonts w:ascii="微软雅黑" w:eastAsia="微软雅黑" w:hAnsi="微软雅黑" w:hint="eastAsia"/>
          <w:sz w:val="28"/>
          <w:szCs w:val="28"/>
        </w:rPr>
      </w:pPr>
      <w:r w:rsidRPr="005D02BC">
        <w:rPr>
          <w:rFonts w:ascii="微软雅黑" w:eastAsia="微软雅黑" w:hAnsi="微软雅黑" w:hint="eastAsia"/>
          <w:sz w:val="28"/>
          <w:szCs w:val="28"/>
        </w:rPr>
        <w:t>委托代办退税备案使用教程如下</w:t>
      </w:r>
    </w:p>
    <w:p w14:paraId="1C0C786B" w14:textId="60647947" w:rsidR="005D02BC" w:rsidRPr="005D02BC" w:rsidRDefault="005D02BC" w:rsidP="005D02BC">
      <w:pPr>
        <w:rPr>
          <w:rFonts w:ascii="微软雅黑" w:eastAsia="微软雅黑" w:hAnsi="微软雅黑" w:hint="eastAsia"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 xml:space="preserve"> </w:t>
      </w:r>
      <w:ins w:id="0" w:author="foresee" w:date="2017-11-01T18:19:00Z">
        <w:r>
          <w:rPr>
            <w:noProof/>
          </w:rPr>
          <w:drawing>
            <wp:inline distT="0" distB="0" distL="114300" distR="114300" wp14:anchorId="098D74A9" wp14:editId="0B701EA5">
              <wp:extent cx="7244308" cy="2933700"/>
              <wp:effectExtent l="0" t="0" r="0" b="0"/>
              <wp:docPr id="5" name="图片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图片 2"/>
                      <pic:cNvPicPr>
                        <a:picLocks noChangeAspect="1"/>
                      </pic:cNvPicPr>
                    </pic:nvPicPr>
                    <pic:blipFill>
                      <a:blip r:embed="rId2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45350" cy="2934122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14:paraId="0E42E6D3" w14:textId="77777777" w:rsidR="00A7487A" w:rsidRDefault="00A7487A">
      <w:pPr>
        <w:rPr>
          <w:rFonts w:ascii="微软雅黑" w:eastAsia="微软雅黑" w:hAnsi="微软雅黑" w:hint="eastAsia"/>
          <w:color w:val="FF0000"/>
          <w:sz w:val="28"/>
          <w:szCs w:val="28"/>
        </w:rPr>
      </w:pPr>
    </w:p>
    <w:p w14:paraId="1E2A3AD5" w14:textId="5993350D" w:rsidR="001E2E78" w:rsidRPr="00BF34EB" w:rsidRDefault="001E2E78">
      <w:pPr>
        <w:rPr>
          <w:rFonts w:ascii="微软雅黑" w:eastAsia="微软雅黑" w:hAnsi="微软雅黑"/>
          <w:color w:val="FF0000"/>
          <w:sz w:val="28"/>
          <w:szCs w:val="28"/>
        </w:rPr>
      </w:pPr>
      <w:r w:rsidRPr="00BF34EB">
        <w:rPr>
          <w:rFonts w:ascii="微软雅黑" w:eastAsia="微软雅黑" w:hAnsi="微软雅黑" w:hint="eastAsia"/>
          <w:color w:val="FF0000"/>
          <w:sz w:val="28"/>
          <w:szCs w:val="28"/>
        </w:rPr>
        <w:t>第</w:t>
      </w:r>
      <w:r w:rsidR="00CA27C5" w:rsidRPr="00BF34EB">
        <w:rPr>
          <w:rFonts w:ascii="微软雅黑" w:eastAsia="微软雅黑" w:hAnsi="微软雅黑" w:hint="eastAsia"/>
          <w:color w:val="FF0000"/>
          <w:sz w:val="28"/>
          <w:szCs w:val="28"/>
        </w:rPr>
        <w:t>4</w:t>
      </w:r>
      <w:r w:rsidRPr="00BF34EB">
        <w:rPr>
          <w:rFonts w:ascii="微软雅黑" w:eastAsia="微软雅黑" w:hAnsi="微软雅黑" w:hint="eastAsia"/>
          <w:color w:val="FF0000"/>
          <w:sz w:val="28"/>
          <w:szCs w:val="28"/>
        </w:rPr>
        <w:t>步：</w:t>
      </w:r>
      <w:r w:rsidR="008E6D62">
        <w:rPr>
          <w:rFonts w:ascii="微软雅黑" w:eastAsia="微软雅黑" w:hAnsi="微软雅黑" w:hint="eastAsia"/>
          <w:color w:val="FF0000"/>
          <w:sz w:val="28"/>
          <w:szCs w:val="28"/>
        </w:rPr>
        <w:t>直接</w:t>
      </w:r>
      <w:r w:rsidRPr="00BF34EB">
        <w:rPr>
          <w:rFonts w:ascii="微软雅黑" w:eastAsia="微软雅黑" w:hAnsi="微软雅黑" w:hint="eastAsia"/>
          <w:color w:val="FF0000"/>
          <w:sz w:val="28"/>
          <w:szCs w:val="28"/>
        </w:rPr>
        <w:t>点击购买按钮自动进入登录页面（如下图所示），选择自己注册的途径进行登录</w:t>
      </w:r>
    </w:p>
    <w:p w14:paraId="3E3D774C" w14:textId="77777777" w:rsidR="001E2E78" w:rsidRDefault="001E2E78">
      <w:pPr>
        <w:rPr>
          <w:rFonts w:ascii="微软雅黑" w:eastAsia="微软雅黑" w:hAnsi="微软雅黑"/>
        </w:rPr>
      </w:pPr>
      <w:r>
        <w:rPr>
          <w:noProof/>
        </w:rPr>
        <w:drawing>
          <wp:inline distT="0" distB="0" distL="0" distR="0" wp14:anchorId="05B89B64" wp14:editId="64872F8E">
            <wp:extent cx="5048343" cy="2400300"/>
            <wp:effectExtent l="0" t="0" r="635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048343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167035" w14:textId="7478E3F1" w:rsidR="001E2E78" w:rsidRPr="00BF34EB" w:rsidRDefault="00CA27C5">
      <w:pPr>
        <w:rPr>
          <w:rFonts w:ascii="微软雅黑" w:eastAsia="微软雅黑" w:hAnsi="微软雅黑"/>
          <w:color w:val="FF0000"/>
          <w:sz w:val="28"/>
          <w:szCs w:val="28"/>
        </w:rPr>
      </w:pPr>
      <w:r w:rsidRPr="00BF34EB">
        <w:rPr>
          <w:rFonts w:ascii="微软雅黑" w:eastAsia="微软雅黑" w:hAnsi="微软雅黑" w:hint="eastAsia"/>
          <w:color w:val="FF0000"/>
          <w:sz w:val="28"/>
          <w:szCs w:val="28"/>
        </w:rPr>
        <w:t>第5步</w:t>
      </w:r>
      <w:r w:rsidR="001E2E78" w:rsidRPr="00BF34EB">
        <w:rPr>
          <w:rFonts w:ascii="微软雅黑" w:eastAsia="微软雅黑" w:hAnsi="微软雅黑" w:hint="eastAsia"/>
          <w:color w:val="FF0000"/>
          <w:sz w:val="28"/>
          <w:szCs w:val="28"/>
        </w:rPr>
        <w:t>：</w:t>
      </w:r>
      <w:r w:rsidR="007B2C7C" w:rsidRPr="00BF34EB">
        <w:rPr>
          <w:rFonts w:ascii="微软雅黑" w:eastAsia="微软雅黑" w:hAnsi="微软雅黑" w:hint="eastAsia"/>
          <w:color w:val="FF0000"/>
          <w:sz w:val="28"/>
          <w:szCs w:val="28"/>
        </w:rPr>
        <w:t>登录之后即可购买付款（类似淘宝操作页面）</w:t>
      </w:r>
    </w:p>
    <w:p w14:paraId="7DE0AEDB" w14:textId="56950307" w:rsidR="007B2C7C" w:rsidRDefault="00FF02B9">
      <w:pPr>
        <w:rPr>
          <w:rFonts w:ascii="微软雅黑" w:eastAsia="微软雅黑" w:hAnsi="微软雅黑"/>
          <w:sz w:val="28"/>
          <w:szCs w:val="28"/>
        </w:rPr>
      </w:pPr>
      <w:r w:rsidRPr="00FF02B9">
        <w:rPr>
          <w:rFonts w:ascii="微软雅黑" w:eastAsia="微软雅黑" w:hAnsi="微软雅黑" w:hint="eastAsia"/>
          <w:sz w:val="28"/>
          <w:szCs w:val="28"/>
        </w:rPr>
        <w:t>注：登录的账号和密码为上图任一端口注册的账号均可（阿里巴巴国际站、淘宝、支付宝、1688</w:t>
      </w:r>
      <w:r w:rsidR="00745BF3">
        <w:rPr>
          <w:rFonts w:ascii="微软雅黑" w:eastAsia="微软雅黑" w:hAnsi="微软雅黑" w:hint="eastAsia"/>
          <w:sz w:val="28"/>
          <w:szCs w:val="28"/>
        </w:rPr>
        <w:t>账号</w:t>
      </w:r>
      <w:r w:rsidRPr="00FF02B9">
        <w:rPr>
          <w:rFonts w:ascii="微软雅黑" w:eastAsia="微软雅黑" w:hAnsi="微软雅黑" w:hint="eastAsia"/>
          <w:sz w:val="28"/>
          <w:szCs w:val="28"/>
        </w:rPr>
        <w:t>等）</w:t>
      </w:r>
    </w:p>
    <w:p w14:paraId="5C81A075" w14:textId="70C04621" w:rsidR="00FF02B9" w:rsidRDefault="00FF02B9">
      <w:pPr>
        <w:rPr>
          <w:rFonts w:ascii="微软雅黑" w:eastAsia="微软雅黑" w:hAnsi="微软雅黑"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>购买过程中有任何疑问均可点击金财在线旺旺客服咨询</w:t>
      </w:r>
    </w:p>
    <w:p w14:paraId="1B4F4D9C" w14:textId="1FA99E03" w:rsidR="00FF02B9" w:rsidRDefault="00A7487A">
      <w:pPr>
        <w:rPr>
          <w:rFonts w:ascii="微软雅黑" w:eastAsia="微软雅黑" w:hAnsi="微软雅黑"/>
        </w:rPr>
      </w:pPr>
      <w:r>
        <w:rPr>
          <w:noProof/>
        </w:rPr>
        <w:drawing>
          <wp:inline distT="0" distB="0" distL="0" distR="0" wp14:anchorId="4C4EC440" wp14:editId="377CCDC7">
            <wp:extent cx="6200775" cy="2755900"/>
            <wp:effectExtent l="0" t="0" r="0" b="12700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1233" cy="2756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D3F400" w14:textId="77777777" w:rsidR="000C1422" w:rsidRPr="00A7487A" w:rsidRDefault="000C1422">
      <w:pPr>
        <w:rPr>
          <w:rFonts w:ascii="微软雅黑" w:eastAsia="微软雅黑" w:hAnsi="微软雅黑"/>
          <w:sz w:val="28"/>
          <w:szCs w:val="28"/>
        </w:rPr>
      </w:pPr>
    </w:p>
    <w:p w14:paraId="2FA0FA6D" w14:textId="75815013" w:rsidR="007B2C7C" w:rsidRPr="00CA27C5" w:rsidRDefault="006E307A" w:rsidP="00CA27C5">
      <w:pPr>
        <w:jc w:val="left"/>
        <w:rPr>
          <w:rFonts w:ascii="微软雅黑" w:eastAsia="微软雅黑" w:hAnsi="微软雅黑"/>
          <w:sz w:val="36"/>
        </w:rPr>
      </w:pPr>
      <w:r>
        <w:rPr>
          <w:rFonts w:ascii="微软雅黑" w:eastAsia="微软雅黑" w:hAnsi="微软雅黑" w:hint="eastAsia"/>
          <w:sz w:val="36"/>
        </w:rPr>
        <w:t>四、</w:t>
      </w:r>
      <w:r w:rsidR="00C8732E">
        <w:rPr>
          <w:rFonts w:ascii="微软雅黑" w:eastAsia="微软雅黑" w:hAnsi="微软雅黑" w:hint="eastAsia"/>
          <w:sz w:val="36"/>
        </w:rPr>
        <w:t>投诉</w:t>
      </w:r>
      <w:r w:rsidR="000B0526">
        <w:rPr>
          <w:rFonts w:ascii="微软雅黑" w:eastAsia="微软雅黑" w:hAnsi="微软雅黑" w:hint="eastAsia"/>
          <w:sz w:val="36"/>
        </w:rPr>
        <w:t>反馈渠道</w:t>
      </w:r>
    </w:p>
    <w:p w14:paraId="3B256EFE" w14:textId="398AEBE6" w:rsidR="00CA27C5" w:rsidRPr="00CA27C5" w:rsidRDefault="0049628F" w:rsidP="00CA27C5">
      <w:pPr>
        <w:rPr>
          <w:rFonts w:ascii="微软雅黑" w:eastAsia="微软雅黑" w:hAnsi="微软雅黑"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>沟通反馈通道：服务商在日常经营活动中如有任何问题，</w:t>
      </w:r>
      <w:r w:rsidR="00CA27C5" w:rsidRPr="00CA27C5">
        <w:rPr>
          <w:rFonts w:ascii="微软雅黑" w:eastAsia="微软雅黑" w:hAnsi="微软雅黑" w:hint="eastAsia"/>
          <w:sz w:val="28"/>
          <w:szCs w:val="28"/>
        </w:rPr>
        <w:t>或发现风险用户、或发现其他需举报的情况，可通过如下渠道与</w:t>
      </w:r>
      <w:r w:rsidR="009C1484">
        <w:rPr>
          <w:rFonts w:ascii="微软雅黑" w:eastAsia="微软雅黑" w:hAnsi="微软雅黑" w:hint="eastAsia"/>
          <w:sz w:val="28"/>
          <w:szCs w:val="28"/>
        </w:rPr>
        <w:t>金财</w:t>
      </w:r>
      <w:r w:rsidR="00EE5B2F">
        <w:rPr>
          <w:rFonts w:ascii="微软雅黑" w:eastAsia="微软雅黑" w:hAnsi="微软雅黑" w:hint="eastAsia"/>
          <w:sz w:val="28"/>
          <w:szCs w:val="28"/>
        </w:rPr>
        <w:t>互联/阿里巴巴一达通</w:t>
      </w:r>
      <w:r w:rsidR="006E307A">
        <w:rPr>
          <w:rFonts w:ascii="微软雅黑" w:eastAsia="微软雅黑" w:hAnsi="微软雅黑" w:hint="eastAsia"/>
          <w:sz w:val="28"/>
          <w:szCs w:val="28"/>
        </w:rPr>
        <w:t>进行沟通，我们会第一时间接受并</w:t>
      </w:r>
      <w:r w:rsidR="00CA27C5" w:rsidRPr="00CA27C5">
        <w:rPr>
          <w:rFonts w:ascii="微软雅黑" w:eastAsia="微软雅黑" w:hAnsi="微软雅黑" w:hint="eastAsia"/>
          <w:sz w:val="28"/>
          <w:szCs w:val="28"/>
        </w:rPr>
        <w:t>进行处理：</w:t>
      </w:r>
    </w:p>
    <w:p w14:paraId="236475D1" w14:textId="7B4E3400" w:rsidR="00EE5B2F" w:rsidRDefault="00EE5B2F" w:rsidP="00EE5B2F">
      <w:pPr>
        <w:rPr>
          <w:rFonts w:ascii="微软雅黑" w:eastAsia="微软雅黑" w:hAnsi="微软雅黑"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>1.金财互联投诉通道：</w:t>
      </w:r>
    </w:p>
    <w:p w14:paraId="60088FD7" w14:textId="62CDFB46" w:rsidR="00EE5B2F" w:rsidRPr="00CA27C5" w:rsidRDefault="00EE5B2F" w:rsidP="00EE5B2F">
      <w:pPr>
        <w:rPr>
          <w:rFonts w:ascii="微软雅黑" w:eastAsia="微软雅黑" w:hAnsi="微软雅黑"/>
          <w:sz w:val="28"/>
          <w:szCs w:val="28"/>
        </w:rPr>
      </w:pPr>
      <w:r w:rsidRPr="00CA27C5">
        <w:rPr>
          <w:rFonts w:ascii="微软雅黑" w:eastAsia="微软雅黑" w:hAnsi="微软雅黑" w:hint="eastAsia"/>
          <w:sz w:val="28"/>
          <w:szCs w:val="28"/>
        </w:rPr>
        <w:t>1)</w:t>
      </w:r>
      <w:r w:rsidR="00C8732E" w:rsidRPr="00CA27C5">
        <w:rPr>
          <w:rFonts w:ascii="微软雅黑" w:eastAsia="微软雅黑" w:hAnsi="微软雅黑" w:hint="eastAsia"/>
          <w:sz w:val="28"/>
          <w:szCs w:val="28"/>
        </w:rPr>
        <w:t xml:space="preserve"> 电话</w:t>
      </w:r>
      <w:r w:rsidRPr="00CA27C5">
        <w:rPr>
          <w:rFonts w:ascii="微软雅黑" w:eastAsia="微软雅黑" w:hAnsi="微软雅黑" w:hint="eastAsia"/>
          <w:sz w:val="28"/>
          <w:szCs w:val="28"/>
        </w:rPr>
        <w:t>4009912366</w:t>
      </w:r>
      <w:r w:rsidR="00C8732E" w:rsidRPr="00CA27C5">
        <w:rPr>
          <w:rFonts w:ascii="微软雅黑" w:eastAsia="微软雅黑" w:hAnsi="微软雅黑"/>
          <w:sz w:val="28"/>
          <w:szCs w:val="28"/>
        </w:rPr>
        <w:t xml:space="preserve"> </w:t>
      </w:r>
    </w:p>
    <w:p w14:paraId="43831ECB" w14:textId="56BA9765" w:rsidR="00EE5B2F" w:rsidRPr="00C8732E" w:rsidRDefault="00EE5B2F" w:rsidP="00EE5B2F">
      <w:pPr>
        <w:rPr>
          <w:rFonts w:ascii="微软雅黑" w:eastAsia="微软雅黑" w:hAnsi="微软雅黑"/>
          <w:sz w:val="28"/>
          <w:szCs w:val="28"/>
        </w:rPr>
      </w:pPr>
      <w:r w:rsidRPr="00CA27C5">
        <w:rPr>
          <w:rFonts w:ascii="微软雅黑" w:eastAsia="微软雅黑" w:hAnsi="微软雅黑" w:hint="eastAsia"/>
          <w:sz w:val="28"/>
          <w:szCs w:val="28"/>
        </w:rPr>
        <w:t>2)</w:t>
      </w:r>
      <w:r w:rsidRPr="00CA27C5">
        <w:rPr>
          <w:rFonts w:ascii="微软雅黑" w:eastAsia="微软雅黑" w:hAnsi="微软雅黑" w:hint="eastAsia"/>
          <w:sz w:val="28"/>
          <w:szCs w:val="28"/>
        </w:rPr>
        <w:tab/>
        <w:t>金财互联在线客服</w:t>
      </w:r>
      <w:r w:rsidR="00C8732E">
        <w:rPr>
          <w:rFonts w:ascii="微软雅黑" w:eastAsia="微软雅黑" w:hAnsi="微软雅黑" w:hint="eastAsia"/>
          <w:sz w:val="28"/>
          <w:szCs w:val="28"/>
        </w:rPr>
        <w:t>：旺旺客服</w:t>
      </w:r>
      <w:r w:rsidR="00C8732E">
        <w:rPr>
          <w:noProof/>
        </w:rPr>
        <w:drawing>
          <wp:inline distT="0" distB="0" distL="0" distR="0" wp14:anchorId="4F4EE2EB" wp14:editId="20643A6C">
            <wp:extent cx="1076325" cy="295275"/>
            <wp:effectExtent l="0" t="0" r="9525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413CF9" w14:textId="77777777" w:rsidR="00EE5B2F" w:rsidRPr="00CA27C5" w:rsidRDefault="00EE5B2F" w:rsidP="00EE5B2F">
      <w:pPr>
        <w:rPr>
          <w:rFonts w:ascii="微软雅黑" w:eastAsia="微软雅黑" w:hAnsi="微软雅黑"/>
          <w:sz w:val="28"/>
          <w:szCs w:val="28"/>
        </w:rPr>
      </w:pPr>
      <w:r w:rsidRPr="00CA27C5">
        <w:rPr>
          <w:rFonts w:ascii="微软雅黑" w:eastAsia="微软雅黑" w:hAnsi="微软雅黑" w:hint="eastAsia"/>
          <w:sz w:val="28"/>
          <w:szCs w:val="28"/>
        </w:rPr>
        <w:t>3)</w:t>
      </w:r>
      <w:r w:rsidRPr="00CA27C5">
        <w:rPr>
          <w:rFonts w:ascii="微软雅黑" w:eastAsia="微软雅黑" w:hAnsi="微软雅黑" w:hint="eastAsia"/>
          <w:sz w:val="28"/>
          <w:szCs w:val="28"/>
        </w:rPr>
        <w:tab/>
        <w:t>投诉建议邮箱：</w:t>
      </w:r>
      <w:hyperlink r:id="rId24" w:history="1">
        <w:r w:rsidRPr="00CA27C5">
          <w:rPr>
            <w:rStyle w:val="a3"/>
            <w:rFonts w:ascii="微软雅黑" w:eastAsia="微软雅黑" w:hAnsi="微软雅黑" w:hint="eastAsia"/>
            <w:sz w:val="28"/>
            <w:szCs w:val="28"/>
          </w:rPr>
          <w:t>tousu@jchl.com</w:t>
        </w:r>
      </w:hyperlink>
    </w:p>
    <w:p w14:paraId="35D765AD" w14:textId="77777777" w:rsidR="00EE5B2F" w:rsidRDefault="00EE5B2F" w:rsidP="00CA27C5">
      <w:pPr>
        <w:rPr>
          <w:rFonts w:ascii="微软雅黑" w:eastAsia="微软雅黑" w:hAnsi="微软雅黑"/>
          <w:sz w:val="28"/>
          <w:szCs w:val="28"/>
        </w:rPr>
      </w:pPr>
    </w:p>
    <w:p w14:paraId="30E4C757" w14:textId="022DE75A" w:rsidR="009C1484" w:rsidRDefault="00EE5B2F" w:rsidP="00CA27C5">
      <w:pPr>
        <w:rPr>
          <w:rFonts w:ascii="微软雅黑" w:eastAsia="微软雅黑" w:hAnsi="微软雅黑"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>2.</w:t>
      </w:r>
      <w:r w:rsidR="009C1484">
        <w:rPr>
          <w:rFonts w:ascii="微软雅黑" w:eastAsia="微软雅黑" w:hAnsi="微软雅黑" w:hint="eastAsia"/>
          <w:sz w:val="28"/>
          <w:szCs w:val="28"/>
        </w:rPr>
        <w:t>阿里巴巴</w:t>
      </w:r>
      <w:r>
        <w:rPr>
          <w:rFonts w:ascii="微软雅黑" w:eastAsia="微软雅黑" w:hAnsi="微软雅黑" w:hint="eastAsia"/>
          <w:sz w:val="28"/>
          <w:szCs w:val="28"/>
        </w:rPr>
        <w:t>一达通投诉</w:t>
      </w:r>
      <w:r w:rsidR="009C1484">
        <w:rPr>
          <w:rFonts w:ascii="微软雅黑" w:eastAsia="微软雅黑" w:hAnsi="微软雅黑" w:hint="eastAsia"/>
          <w:sz w:val="28"/>
          <w:szCs w:val="28"/>
        </w:rPr>
        <w:t>通道：</w:t>
      </w:r>
    </w:p>
    <w:p w14:paraId="261FCB5C" w14:textId="694F9640" w:rsidR="00CA27C5" w:rsidRPr="00CA27C5" w:rsidRDefault="00CA27C5" w:rsidP="00CA27C5">
      <w:pPr>
        <w:rPr>
          <w:rFonts w:ascii="微软雅黑" w:eastAsia="微软雅黑" w:hAnsi="微软雅黑"/>
          <w:sz w:val="28"/>
          <w:szCs w:val="28"/>
        </w:rPr>
      </w:pPr>
      <w:r w:rsidRPr="00CA27C5">
        <w:rPr>
          <w:rFonts w:ascii="微软雅黑" w:eastAsia="微软雅黑" w:hAnsi="微软雅黑" w:hint="eastAsia"/>
          <w:sz w:val="28"/>
          <w:szCs w:val="28"/>
        </w:rPr>
        <w:t>1)</w:t>
      </w:r>
      <w:r w:rsidRPr="00CA27C5">
        <w:rPr>
          <w:rFonts w:ascii="微软雅黑" w:eastAsia="微软雅黑" w:hAnsi="微软雅黑" w:hint="eastAsia"/>
          <w:sz w:val="28"/>
          <w:szCs w:val="28"/>
        </w:rPr>
        <w:tab/>
      </w:r>
      <w:r w:rsidR="006E307A">
        <w:rPr>
          <w:rFonts w:ascii="微软雅黑" w:eastAsia="微软雅黑" w:hAnsi="微软雅黑" w:hint="eastAsia"/>
          <w:sz w:val="28"/>
          <w:szCs w:val="28"/>
        </w:rPr>
        <w:t>电话4009994007</w:t>
      </w:r>
    </w:p>
    <w:p w14:paraId="2CC94E08" w14:textId="2D440246" w:rsidR="00CA27C5" w:rsidRPr="00CA27C5" w:rsidRDefault="00CA27C5" w:rsidP="00CA27C5">
      <w:pPr>
        <w:rPr>
          <w:rFonts w:ascii="微软雅黑" w:eastAsia="微软雅黑" w:hAnsi="微软雅黑"/>
          <w:sz w:val="28"/>
          <w:szCs w:val="28"/>
        </w:rPr>
      </w:pPr>
      <w:r w:rsidRPr="00CA27C5">
        <w:rPr>
          <w:rFonts w:ascii="微软雅黑" w:eastAsia="微软雅黑" w:hAnsi="微软雅黑" w:hint="eastAsia"/>
          <w:sz w:val="28"/>
          <w:szCs w:val="28"/>
        </w:rPr>
        <w:t>2)</w:t>
      </w:r>
      <w:r w:rsidRPr="00CA27C5">
        <w:rPr>
          <w:rFonts w:ascii="微软雅黑" w:eastAsia="微软雅黑" w:hAnsi="微软雅黑" w:hint="eastAsia"/>
          <w:sz w:val="28"/>
          <w:szCs w:val="28"/>
        </w:rPr>
        <w:tab/>
      </w:r>
      <w:r w:rsidR="006E307A">
        <w:rPr>
          <w:rFonts w:ascii="微软雅黑" w:eastAsia="微软雅黑" w:hAnsi="微软雅黑" w:hint="eastAsia"/>
          <w:sz w:val="28"/>
          <w:szCs w:val="28"/>
        </w:rPr>
        <w:t>一达通官网</w:t>
      </w:r>
      <w:r w:rsidRPr="00CA27C5">
        <w:rPr>
          <w:rFonts w:ascii="微软雅黑" w:eastAsia="微软雅黑" w:hAnsi="微软雅黑" w:hint="eastAsia"/>
          <w:sz w:val="28"/>
          <w:szCs w:val="28"/>
        </w:rPr>
        <w:t>在线客服</w:t>
      </w:r>
      <w:r w:rsidR="006E307A">
        <w:rPr>
          <w:rFonts w:ascii="微软雅黑" w:eastAsia="微软雅黑" w:hAnsi="微软雅黑" w:hint="eastAsia"/>
          <w:sz w:val="28"/>
          <w:szCs w:val="28"/>
        </w:rPr>
        <w:t>，网址：onetouch.alibaba.com</w:t>
      </w:r>
    </w:p>
    <w:p w14:paraId="20BC8B4D" w14:textId="38FD7940" w:rsidR="00CA27C5" w:rsidRDefault="006E307A" w:rsidP="00CA27C5">
      <w:pPr>
        <w:rPr>
          <w:rFonts w:ascii="微软雅黑" w:eastAsia="微软雅黑" w:hAnsi="微软雅黑"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>3) 备案专项</w:t>
      </w:r>
      <w:r w:rsidR="00CA27C5" w:rsidRPr="00CA27C5">
        <w:rPr>
          <w:rFonts w:ascii="微软雅黑" w:eastAsia="微软雅黑" w:hAnsi="微软雅黑" w:hint="eastAsia"/>
          <w:sz w:val="28"/>
          <w:szCs w:val="28"/>
        </w:rPr>
        <w:t>投诉建议邮箱：</w:t>
      </w:r>
      <w:r w:rsidRPr="00CA27C5">
        <w:rPr>
          <w:rFonts w:ascii="微软雅黑" w:eastAsia="微软雅黑" w:hAnsi="微软雅黑"/>
          <w:sz w:val="28"/>
          <w:szCs w:val="28"/>
        </w:rPr>
        <w:t xml:space="preserve"> </w:t>
      </w:r>
      <w:hyperlink r:id="rId25" w:history="1">
        <w:r w:rsidR="009C1484" w:rsidRPr="005724D8">
          <w:rPr>
            <w:rStyle w:val="a3"/>
            <w:rFonts w:ascii="微软雅黑" w:eastAsia="微软雅黑" w:hAnsi="微软雅黑"/>
            <w:sz w:val="28"/>
            <w:szCs w:val="28"/>
          </w:rPr>
          <w:t>xzbafk@list.alibaba-inc.com</w:t>
        </w:r>
      </w:hyperlink>
    </w:p>
    <w:p w14:paraId="6F216650" w14:textId="77777777" w:rsidR="009C1484" w:rsidRPr="009C1484" w:rsidRDefault="009C1484" w:rsidP="00CA27C5">
      <w:pPr>
        <w:rPr>
          <w:rFonts w:ascii="微软雅黑" w:eastAsia="微软雅黑" w:hAnsi="微软雅黑"/>
          <w:sz w:val="28"/>
          <w:szCs w:val="28"/>
        </w:rPr>
      </w:pPr>
    </w:p>
    <w:p w14:paraId="379DD4E4" w14:textId="77777777" w:rsidR="00A7487A" w:rsidRDefault="00A7487A" w:rsidP="000B0526">
      <w:pPr>
        <w:jc w:val="left"/>
        <w:rPr>
          <w:rFonts w:ascii="微软雅黑" w:eastAsia="微软雅黑" w:hAnsi="微软雅黑" w:hint="eastAsia"/>
          <w:sz w:val="36"/>
        </w:rPr>
      </w:pPr>
    </w:p>
    <w:p w14:paraId="42C2A0E1" w14:textId="027502AE" w:rsidR="006E307A" w:rsidRPr="000B0526" w:rsidRDefault="000B0526" w:rsidP="000B0526">
      <w:pPr>
        <w:jc w:val="left"/>
        <w:rPr>
          <w:rFonts w:ascii="微软雅黑" w:eastAsia="微软雅黑" w:hAnsi="微软雅黑"/>
          <w:sz w:val="36"/>
        </w:rPr>
      </w:pPr>
      <w:r>
        <w:rPr>
          <w:rFonts w:ascii="微软雅黑" w:eastAsia="微软雅黑" w:hAnsi="微软雅黑" w:hint="eastAsia"/>
          <w:sz w:val="36"/>
        </w:rPr>
        <w:lastRenderedPageBreak/>
        <w:t>五、金财互联各区域联系方式</w:t>
      </w:r>
    </w:p>
    <w:p w14:paraId="6DCB538F" w14:textId="70BEF81D" w:rsidR="00CA27C5" w:rsidRDefault="008E6D62" w:rsidP="00CA27C5">
      <w:pPr>
        <w:rPr>
          <w:rFonts w:ascii="微软雅黑" w:eastAsia="微软雅黑" w:hAnsi="微软雅黑"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>金财互联在各</w:t>
      </w:r>
      <w:r w:rsidR="00CA27C5" w:rsidRPr="00CA27C5">
        <w:rPr>
          <w:rFonts w:ascii="微软雅黑" w:eastAsia="微软雅黑" w:hAnsi="微软雅黑" w:hint="eastAsia"/>
          <w:sz w:val="28"/>
          <w:szCs w:val="28"/>
        </w:rPr>
        <w:t>片区具体对接人联系方式如下：</w:t>
      </w:r>
    </w:p>
    <w:p w14:paraId="7DC381DC" w14:textId="77777777" w:rsidR="00B83357" w:rsidRPr="00B83357" w:rsidRDefault="008E6D62">
      <w:pPr>
        <w:rPr>
          <w:rFonts w:ascii="微软雅黑" w:eastAsia="微软雅黑" w:hAnsi="微软雅黑"/>
          <w:color w:val="FF0000"/>
          <w:sz w:val="28"/>
          <w:szCs w:val="28"/>
        </w:rPr>
      </w:pPr>
      <w:r w:rsidRPr="008E6D62">
        <w:rPr>
          <w:rFonts w:ascii="微软雅黑" w:eastAsia="微软雅黑" w:hAnsi="微软雅黑" w:hint="eastAsia"/>
          <w:color w:val="FF0000"/>
          <w:sz w:val="28"/>
          <w:szCs w:val="28"/>
        </w:rPr>
        <w:t>中供销售/一拍档可在客户在线下单完成后，和相关负责人</w:t>
      </w:r>
      <w:r w:rsidR="00B83357">
        <w:rPr>
          <w:rFonts w:ascii="微软雅黑" w:eastAsia="微软雅黑" w:hAnsi="微软雅黑" w:hint="eastAsia"/>
          <w:color w:val="FF0000"/>
          <w:sz w:val="28"/>
          <w:szCs w:val="28"/>
        </w:rPr>
        <w:t>或接口人</w:t>
      </w:r>
      <w:r w:rsidRPr="008E6D62">
        <w:rPr>
          <w:rFonts w:ascii="微软雅黑" w:eastAsia="微软雅黑" w:hAnsi="微软雅黑" w:hint="eastAsia"/>
          <w:color w:val="FF0000"/>
          <w:sz w:val="28"/>
          <w:szCs w:val="28"/>
        </w:rPr>
        <w:t>沟通，关注金财上门服务时间和后续进度</w:t>
      </w:r>
    </w:p>
    <w:tbl>
      <w:tblPr>
        <w:tblW w:w="11497" w:type="dxa"/>
        <w:jc w:val="center"/>
        <w:tblInd w:w="108" w:type="dxa"/>
        <w:tblLook w:val="04A0" w:firstRow="1" w:lastRow="0" w:firstColumn="1" w:lastColumn="0" w:noHBand="0" w:noVBand="1"/>
      </w:tblPr>
      <w:tblGrid>
        <w:gridCol w:w="1360"/>
        <w:gridCol w:w="2057"/>
        <w:gridCol w:w="1623"/>
        <w:gridCol w:w="1780"/>
        <w:gridCol w:w="4677"/>
      </w:tblGrid>
      <w:tr w:rsidR="00B83357" w:rsidRPr="00B83357" w14:paraId="73AF504C" w14:textId="77777777" w:rsidTr="00B83357">
        <w:trPr>
          <w:trHeight w:val="340"/>
          <w:jc w:val="center"/>
        </w:trPr>
        <w:tc>
          <w:tcPr>
            <w:tcW w:w="13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059C670" w14:textId="77777777" w:rsidR="00B83357" w:rsidRPr="00B83357" w:rsidRDefault="00B83357" w:rsidP="00B83357">
            <w:pPr>
              <w:widowControl/>
              <w:jc w:val="center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  <w:r w:rsidRPr="00B83357">
              <w:rPr>
                <w:rFonts w:ascii="微软雅黑" w:eastAsia="微软雅黑" w:hAnsi="微软雅黑" w:cs="Times New Roman" w:hint="eastAsia"/>
                <w:color w:val="000000"/>
                <w:kern w:val="0"/>
                <w:szCs w:val="21"/>
              </w:rPr>
              <w:t>省份</w:t>
            </w:r>
          </w:p>
        </w:tc>
        <w:tc>
          <w:tcPr>
            <w:tcW w:w="10137" w:type="dxa"/>
            <w:gridSpan w:val="4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F1E97B9" w14:textId="77777777" w:rsidR="00B83357" w:rsidRPr="00B83357" w:rsidRDefault="00B83357" w:rsidP="00B83357">
            <w:pPr>
              <w:widowControl/>
              <w:jc w:val="center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  <w:r w:rsidRPr="00B83357">
              <w:rPr>
                <w:rFonts w:ascii="微软雅黑" w:eastAsia="微软雅黑" w:hAnsi="微软雅黑" w:cs="Times New Roman" w:hint="eastAsia"/>
                <w:color w:val="000000"/>
                <w:kern w:val="0"/>
                <w:szCs w:val="21"/>
              </w:rPr>
              <w:t>金财接口人</w:t>
            </w:r>
          </w:p>
        </w:tc>
      </w:tr>
      <w:tr w:rsidR="00B83357" w:rsidRPr="00B83357" w14:paraId="687FD9C3" w14:textId="77777777" w:rsidTr="00B83357">
        <w:trPr>
          <w:trHeight w:val="320"/>
          <w:jc w:val="center"/>
        </w:trPr>
        <w:tc>
          <w:tcPr>
            <w:tcW w:w="13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86760" w14:textId="77777777" w:rsidR="00B83357" w:rsidRPr="00B83357" w:rsidRDefault="00B83357" w:rsidP="00B83357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29299C8" w14:textId="77777777" w:rsidR="00B83357" w:rsidRPr="00B83357" w:rsidRDefault="00B83357" w:rsidP="00B83357">
            <w:pPr>
              <w:widowControl/>
              <w:jc w:val="center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  <w:r w:rsidRPr="00B83357">
              <w:rPr>
                <w:rFonts w:ascii="微软雅黑" w:eastAsia="微软雅黑" w:hAnsi="微软雅黑" w:cs="Times New Roman" w:hint="eastAsia"/>
                <w:color w:val="000000"/>
                <w:kern w:val="0"/>
                <w:szCs w:val="21"/>
              </w:rPr>
              <w:t>负责人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D224135" w14:textId="02784197" w:rsidR="00B83357" w:rsidRPr="00B83357" w:rsidRDefault="00B83357" w:rsidP="00B83357">
            <w:pPr>
              <w:widowControl/>
              <w:jc w:val="center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  <w:r w:rsidRPr="00B83357">
              <w:rPr>
                <w:rFonts w:ascii="微软雅黑" w:eastAsia="微软雅黑" w:hAnsi="微软雅黑" w:cs="Times New Roman" w:hint="eastAsia"/>
                <w:color w:val="000000"/>
                <w:kern w:val="0"/>
                <w:szCs w:val="21"/>
              </w:rPr>
              <w:t>联系方式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62C66E6" w14:textId="77777777" w:rsidR="00B83357" w:rsidRPr="00B83357" w:rsidRDefault="00B83357" w:rsidP="00B83357">
            <w:pPr>
              <w:widowControl/>
              <w:jc w:val="center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  <w:r w:rsidRPr="00B83357">
              <w:rPr>
                <w:rFonts w:ascii="微软雅黑" w:eastAsia="微软雅黑" w:hAnsi="微软雅黑" w:cs="Times New Roman" w:hint="eastAsia"/>
                <w:color w:val="000000"/>
                <w:kern w:val="0"/>
                <w:szCs w:val="21"/>
              </w:rPr>
              <w:t>接口人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0744B76" w14:textId="77777777" w:rsidR="00B83357" w:rsidRPr="00B83357" w:rsidRDefault="00B83357" w:rsidP="00B83357">
            <w:pPr>
              <w:widowControl/>
              <w:jc w:val="center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  <w:r w:rsidRPr="00B83357">
              <w:rPr>
                <w:rFonts w:ascii="微软雅黑" w:eastAsia="微软雅黑" w:hAnsi="微软雅黑" w:cs="Times New Roman" w:hint="eastAsia"/>
                <w:color w:val="000000"/>
                <w:kern w:val="0"/>
                <w:szCs w:val="21"/>
              </w:rPr>
              <w:t>接口人联系方式</w:t>
            </w:r>
          </w:p>
        </w:tc>
      </w:tr>
      <w:tr w:rsidR="00B83357" w:rsidRPr="00B83357" w14:paraId="0E227E26" w14:textId="77777777" w:rsidTr="00B83357">
        <w:trPr>
          <w:trHeight w:val="340"/>
          <w:jc w:val="center"/>
        </w:trPr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1FD43" w14:textId="77777777" w:rsidR="00B83357" w:rsidRPr="00B83357" w:rsidRDefault="00B83357" w:rsidP="00B83357">
            <w:pPr>
              <w:widowControl/>
              <w:ind w:firstLineChars="100" w:firstLine="210"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  <w:r w:rsidRPr="00B83357">
              <w:rPr>
                <w:rFonts w:ascii="微软雅黑" w:eastAsia="微软雅黑" w:hAnsi="微软雅黑" w:cs="Times New Roman" w:hint="eastAsia"/>
                <w:color w:val="000000"/>
                <w:kern w:val="0"/>
                <w:szCs w:val="21"/>
              </w:rPr>
              <w:t>福建</w:t>
            </w:r>
          </w:p>
        </w:tc>
        <w:tc>
          <w:tcPr>
            <w:tcW w:w="20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DAAA4" w14:textId="77777777" w:rsidR="00B83357" w:rsidRPr="00B83357" w:rsidRDefault="00B83357" w:rsidP="00B83357">
            <w:pPr>
              <w:widowControl/>
              <w:jc w:val="center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  <w:r w:rsidRPr="00B83357">
              <w:rPr>
                <w:rFonts w:ascii="微软雅黑" w:eastAsia="微软雅黑" w:hAnsi="微软雅黑" w:cs="Times New Roman" w:hint="eastAsia"/>
                <w:color w:val="000000"/>
                <w:kern w:val="0"/>
                <w:szCs w:val="21"/>
              </w:rPr>
              <w:t>李果实</w:t>
            </w:r>
          </w:p>
        </w:tc>
        <w:tc>
          <w:tcPr>
            <w:tcW w:w="16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80B00" w14:textId="77777777" w:rsidR="00B83357" w:rsidRPr="00B83357" w:rsidRDefault="00B83357" w:rsidP="00B83357">
            <w:pPr>
              <w:widowControl/>
              <w:jc w:val="center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  <w:r w:rsidRPr="00B83357">
              <w:rPr>
                <w:rFonts w:ascii="微软雅黑" w:eastAsia="微软雅黑" w:hAnsi="微软雅黑" w:cs="Times New Roman" w:hint="eastAsia"/>
                <w:color w:val="000000"/>
                <w:kern w:val="0"/>
                <w:szCs w:val="21"/>
              </w:rPr>
              <w:t>13974921284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42457" w14:textId="77777777" w:rsidR="00B83357" w:rsidRDefault="00B83357" w:rsidP="00B83357">
            <w:pPr>
              <w:widowControl/>
              <w:jc w:val="center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  <w:r w:rsidRPr="00B83357">
              <w:rPr>
                <w:rFonts w:ascii="微软雅黑" w:eastAsia="微软雅黑" w:hAnsi="微软雅黑" w:cs="Times New Roman" w:hint="eastAsia"/>
                <w:color w:val="000000"/>
                <w:kern w:val="0"/>
                <w:szCs w:val="21"/>
              </w:rPr>
              <w:t>李果实</w:t>
            </w:r>
          </w:p>
          <w:p w14:paraId="608AEC65" w14:textId="75A2D2A7" w:rsidR="00B83357" w:rsidRPr="00B83357" w:rsidRDefault="00B83357" w:rsidP="00B83357">
            <w:pPr>
              <w:widowControl/>
              <w:jc w:val="center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  <w:r w:rsidRPr="00B83357">
              <w:rPr>
                <w:rFonts w:ascii="微软雅黑" w:eastAsia="微软雅黑" w:hAnsi="微软雅黑" w:cs="Times New Roman" w:hint="eastAsia"/>
                <w:color w:val="000000"/>
                <w:kern w:val="0"/>
                <w:szCs w:val="21"/>
              </w:rPr>
              <w:t>朱金贤</w:t>
            </w:r>
          </w:p>
        </w:tc>
        <w:tc>
          <w:tcPr>
            <w:tcW w:w="46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BC006" w14:textId="77777777" w:rsidR="00B83357" w:rsidRPr="00B83357" w:rsidRDefault="00B83357" w:rsidP="00B83357">
            <w:pPr>
              <w:widowControl/>
              <w:jc w:val="center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  <w:r w:rsidRPr="00B83357">
              <w:rPr>
                <w:rFonts w:ascii="微软雅黑" w:eastAsia="微软雅黑" w:hAnsi="微软雅黑" w:cs="Times New Roman" w:hint="eastAsia"/>
                <w:color w:val="000000"/>
                <w:kern w:val="0"/>
                <w:szCs w:val="21"/>
              </w:rPr>
              <w:t>13974921284</w:t>
            </w:r>
            <w:r w:rsidRPr="00B83357">
              <w:rPr>
                <w:rFonts w:ascii="微软雅黑" w:eastAsia="微软雅黑" w:hAnsi="微软雅黑" w:cs="Times New Roman" w:hint="eastAsia"/>
                <w:color w:val="000000"/>
                <w:kern w:val="0"/>
                <w:szCs w:val="21"/>
              </w:rPr>
              <w:br/>
              <w:t>18950146481</w:t>
            </w:r>
          </w:p>
        </w:tc>
      </w:tr>
      <w:tr w:rsidR="00B83357" w:rsidRPr="00B83357" w14:paraId="0ECD949E" w14:textId="77777777" w:rsidTr="00B83357">
        <w:trPr>
          <w:trHeight w:val="340"/>
          <w:jc w:val="center"/>
        </w:trPr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E34B8" w14:textId="77777777" w:rsidR="00B83357" w:rsidRPr="00B83357" w:rsidRDefault="00B83357" w:rsidP="00B83357">
            <w:pPr>
              <w:widowControl/>
              <w:ind w:firstLineChars="100" w:firstLine="210"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  <w:r w:rsidRPr="00B83357">
              <w:rPr>
                <w:rFonts w:ascii="微软雅黑" w:eastAsia="微软雅黑" w:hAnsi="微软雅黑" w:cs="Times New Roman" w:hint="eastAsia"/>
                <w:color w:val="000000"/>
                <w:kern w:val="0"/>
                <w:szCs w:val="21"/>
              </w:rPr>
              <w:t>湖南</w:t>
            </w:r>
          </w:p>
        </w:tc>
        <w:tc>
          <w:tcPr>
            <w:tcW w:w="20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96A89" w14:textId="77777777" w:rsidR="00B83357" w:rsidRPr="00B83357" w:rsidRDefault="00B83357" w:rsidP="00B83357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</w:p>
        </w:tc>
        <w:tc>
          <w:tcPr>
            <w:tcW w:w="16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8CEA0" w14:textId="77777777" w:rsidR="00B83357" w:rsidRPr="00B83357" w:rsidRDefault="00B83357" w:rsidP="00B83357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BCD8E" w14:textId="77777777" w:rsidR="00B83357" w:rsidRPr="00B83357" w:rsidRDefault="00B83357" w:rsidP="00B83357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99D1E" w14:textId="77777777" w:rsidR="00B83357" w:rsidRPr="00B83357" w:rsidRDefault="00B83357" w:rsidP="00B83357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</w:p>
        </w:tc>
      </w:tr>
      <w:tr w:rsidR="00B83357" w:rsidRPr="00B83357" w14:paraId="6BEAF2CC" w14:textId="77777777" w:rsidTr="00B83357">
        <w:trPr>
          <w:trHeight w:val="340"/>
          <w:jc w:val="center"/>
        </w:trPr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B29AB" w14:textId="77777777" w:rsidR="00B83357" w:rsidRPr="00B83357" w:rsidRDefault="00B83357" w:rsidP="00B83357">
            <w:pPr>
              <w:widowControl/>
              <w:ind w:firstLineChars="100" w:firstLine="210"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  <w:r w:rsidRPr="00B83357">
              <w:rPr>
                <w:rFonts w:ascii="微软雅黑" w:eastAsia="微软雅黑" w:hAnsi="微软雅黑" w:cs="Times New Roman" w:hint="eastAsia"/>
                <w:color w:val="000000"/>
                <w:kern w:val="0"/>
                <w:szCs w:val="21"/>
              </w:rPr>
              <w:t>江西</w:t>
            </w:r>
          </w:p>
        </w:tc>
        <w:tc>
          <w:tcPr>
            <w:tcW w:w="20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A6EC5" w14:textId="77777777" w:rsidR="00B83357" w:rsidRPr="00B83357" w:rsidRDefault="00B83357" w:rsidP="00B83357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</w:p>
        </w:tc>
        <w:tc>
          <w:tcPr>
            <w:tcW w:w="16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859E7" w14:textId="77777777" w:rsidR="00B83357" w:rsidRPr="00B83357" w:rsidRDefault="00B83357" w:rsidP="00B83357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DC0B2" w14:textId="77777777" w:rsidR="00B83357" w:rsidRPr="00B83357" w:rsidRDefault="00B83357" w:rsidP="00B83357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634F8" w14:textId="77777777" w:rsidR="00B83357" w:rsidRPr="00B83357" w:rsidRDefault="00B83357" w:rsidP="00B83357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</w:p>
        </w:tc>
      </w:tr>
      <w:tr w:rsidR="00B83357" w:rsidRPr="00B83357" w14:paraId="42C28C5A" w14:textId="77777777" w:rsidTr="00B83357">
        <w:trPr>
          <w:trHeight w:val="340"/>
          <w:jc w:val="center"/>
        </w:trPr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15ABF" w14:textId="77777777" w:rsidR="00B83357" w:rsidRPr="00B83357" w:rsidRDefault="00B83357" w:rsidP="00B83357">
            <w:pPr>
              <w:widowControl/>
              <w:ind w:firstLineChars="100" w:firstLine="210"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  <w:r w:rsidRPr="00B83357">
              <w:rPr>
                <w:rFonts w:ascii="微软雅黑" w:eastAsia="微软雅黑" w:hAnsi="微软雅黑" w:cs="Times New Roman" w:hint="eastAsia"/>
                <w:color w:val="000000"/>
                <w:kern w:val="0"/>
                <w:szCs w:val="21"/>
              </w:rPr>
              <w:t>厦门</w:t>
            </w:r>
          </w:p>
        </w:tc>
        <w:tc>
          <w:tcPr>
            <w:tcW w:w="20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314C0" w14:textId="77777777" w:rsidR="00B83357" w:rsidRPr="00B83357" w:rsidRDefault="00B83357" w:rsidP="00B83357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</w:p>
        </w:tc>
        <w:tc>
          <w:tcPr>
            <w:tcW w:w="16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FC88B" w14:textId="77777777" w:rsidR="00B83357" w:rsidRPr="00B83357" w:rsidRDefault="00B83357" w:rsidP="00B83357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D3837" w14:textId="77777777" w:rsidR="00B83357" w:rsidRPr="00B83357" w:rsidRDefault="00B83357" w:rsidP="00B83357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266E8" w14:textId="77777777" w:rsidR="00B83357" w:rsidRPr="00B83357" w:rsidRDefault="00B83357" w:rsidP="00B83357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</w:p>
        </w:tc>
      </w:tr>
      <w:tr w:rsidR="00B83357" w:rsidRPr="00B83357" w14:paraId="226BC5EF" w14:textId="77777777" w:rsidTr="00B83357">
        <w:trPr>
          <w:trHeight w:val="320"/>
          <w:jc w:val="center"/>
        </w:trPr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F29C5" w14:textId="77777777" w:rsidR="00B83357" w:rsidRPr="00B83357" w:rsidRDefault="00B83357" w:rsidP="00B83357">
            <w:pPr>
              <w:widowControl/>
              <w:ind w:firstLineChars="100" w:firstLine="210"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  <w:r w:rsidRPr="00B83357">
              <w:rPr>
                <w:rFonts w:ascii="微软雅黑" w:eastAsia="微软雅黑" w:hAnsi="微软雅黑" w:cs="Times New Roman" w:hint="eastAsia"/>
                <w:color w:val="000000"/>
                <w:kern w:val="0"/>
                <w:szCs w:val="21"/>
              </w:rPr>
              <w:t>海南</w:t>
            </w:r>
          </w:p>
        </w:tc>
        <w:tc>
          <w:tcPr>
            <w:tcW w:w="20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23292" w14:textId="77777777" w:rsidR="00B83357" w:rsidRPr="00B83357" w:rsidRDefault="00B83357" w:rsidP="00B83357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</w:p>
        </w:tc>
        <w:tc>
          <w:tcPr>
            <w:tcW w:w="16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AFA3C" w14:textId="77777777" w:rsidR="00B83357" w:rsidRPr="00B83357" w:rsidRDefault="00B83357" w:rsidP="00B83357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E988D" w14:textId="77777777" w:rsidR="00B83357" w:rsidRPr="00B83357" w:rsidRDefault="00B83357" w:rsidP="00B83357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F4160" w14:textId="77777777" w:rsidR="00B83357" w:rsidRPr="00B83357" w:rsidRDefault="00B83357" w:rsidP="00B83357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</w:p>
        </w:tc>
      </w:tr>
      <w:tr w:rsidR="00B83357" w:rsidRPr="00B83357" w14:paraId="2BECD257" w14:textId="77777777" w:rsidTr="00B83357">
        <w:trPr>
          <w:trHeight w:val="340"/>
          <w:jc w:val="center"/>
        </w:trPr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5354C" w14:textId="77777777" w:rsidR="00B83357" w:rsidRPr="00B83357" w:rsidRDefault="00B83357" w:rsidP="00B83357">
            <w:pPr>
              <w:widowControl/>
              <w:ind w:firstLineChars="100" w:firstLine="210"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  <w:r w:rsidRPr="00B83357">
              <w:rPr>
                <w:rFonts w:ascii="微软雅黑" w:eastAsia="微软雅黑" w:hAnsi="微软雅黑" w:cs="Times New Roman" w:hint="eastAsia"/>
                <w:color w:val="000000"/>
                <w:kern w:val="0"/>
                <w:szCs w:val="21"/>
              </w:rPr>
              <w:t>江苏</w:t>
            </w:r>
          </w:p>
        </w:tc>
        <w:tc>
          <w:tcPr>
            <w:tcW w:w="20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A656C" w14:textId="77777777" w:rsidR="00B83357" w:rsidRPr="00B83357" w:rsidRDefault="00B83357" w:rsidP="00B83357">
            <w:pPr>
              <w:widowControl/>
              <w:jc w:val="center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  <w:r w:rsidRPr="00B83357">
              <w:rPr>
                <w:rFonts w:ascii="微软雅黑" w:eastAsia="微软雅黑" w:hAnsi="微软雅黑" w:cs="Times New Roman" w:hint="eastAsia"/>
                <w:color w:val="000000"/>
                <w:kern w:val="0"/>
                <w:szCs w:val="21"/>
              </w:rPr>
              <w:t>苏华</w:t>
            </w:r>
          </w:p>
        </w:tc>
        <w:tc>
          <w:tcPr>
            <w:tcW w:w="16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1BEA4" w14:textId="77777777" w:rsidR="00B83357" w:rsidRPr="00B83357" w:rsidRDefault="00B83357" w:rsidP="00B83357">
            <w:pPr>
              <w:widowControl/>
              <w:jc w:val="center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  <w:r w:rsidRPr="00B83357">
              <w:rPr>
                <w:rFonts w:ascii="微软雅黑" w:eastAsia="微软雅黑" w:hAnsi="微软雅黑" w:cs="Times New Roman" w:hint="eastAsia"/>
                <w:color w:val="000000"/>
                <w:kern w:val="0"/>
                <w:szCs w:val="21"/>
              </w:rPr>
              <w:t>18626868539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B94B0" w14:textId="77777777" w:rsidR="00B83357" w:rsidRPr="00B83357" w:rsidRDefault="00B83357" w:rsidP="00B83357">
            <w:pPr>
              <w:widowControl/>
              <w:jc w:val="center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  <w:r w:rsidRPr="00B83357">
              <w:rPr>
                <w:rFonts w:ascii="微软雅黑" w:eastAsia="微软雅黑" w:hAnsi="微软雅黑" w:cs="Times New Roman" w:hint="eastAsia"/>
                <w:color w:val="000000"/>
                <w:kern w:val="0"/>
                <w:szCs w:val="21"/>
              </w:rPr>
              <w:t>欧阳勇军</w:t>
            </w:r>
          </w:p>
        </w:tc>
        <w:tc>
          <w:tcPr>
            <w:tcW w:w="46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3E820" w14:textId="77777777" w:rsidR="00B83357" w:rsidRPr="00B83357" w:rsidRDefault="00B83357" w:rsidP="00B83357">
            <w:pPr>
              <w:widowControl/>
              <w:jc w:val="center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  <w:r w:rsidRPr="00B83357">
              <w:rPr>
                <w:rFonts w:ascii="微软雅黑" w:eastAsia="微软雅黑" w:hAnsi="微软雅黑" w:cs="Times New Roman" w:hint="eastAsia"/>
                <w:color w:val="000000"/>
                <w:kern w:val="0"/>
                <w:szCs w:val="21"/>
              </w:rPr>
              <w:t>13926406066</w:t>
            </w:r>
          </w:p>
        </w:tc>
      </w:tr>
      <w:tr w:rsidR="00B83357" w:rsidRPr="00B83357" w14:paraId="1E6510D4" w14:textId="77777777" w:rsidTr="00B83357">
        <w:trPr>
          <w:trHeight w:val="340"/>
          <w:jc w:val="center"/>
        </w:trPr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E2EB8" w14:textId="77777777" w:rsidR="00B83357" w:rsidRPr="00B83357" w:rsidRDefault="00B83357" w:rsidP="00B83357">
            <w:pPr>
              <w:widowControl/>
              <w:ind w:firstLineChars="100" w:firstLine="210"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  <w:r w:rsidRPr="00B83357">
              <w:rPr>
                <w:rFonts w:ascii="微软雅黑" w:eastAsia="微软雅黑" w:hAnsi="微软雅黑" w:cs="Times New Roman" w:hint="eastAsia"/>
                <w:color w:val="000000"/>
                <w:kern w:val="0"/>
                <w:szCs w:val="21"/>
              </w:rPr>
              <w:t>浙江</w:t>
            </w:r>
          </w:p>
        </w:tc>
        <w:tc>
          <w:tcPr>
            <w:tcW w:w="20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31DE3" w14:textId="77777777" w:rsidR="00B83357" w:rsidRPr="00B83357" w:rsidRDefault="00B83357" w:rsidP="00B83357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</w:p>
        </w:tc>
        <w:tc>
          <w:tcPr>
            <w:tcW w:w="16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E6D85" w14:textId="77777777" w:rsidR="00B83357" w:rsidRPr="00B83357" w:rsidRDefault="00B83357" w:rsidP="00B83357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C8247" w14:textId="77777777" w:rsidR="00B83357" w:rsidRPr="00B83357" w:rsidRDefault="00B83357" w:rsidP="00B83357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E941E" w14:textId="77777777" w:rsidR="00B83357" w:rsidRPr="00B83357" w:rsidRDefault="00B83357" w:rsidP="00B83357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</w:p>
        </w:tc>
      </w:tr>
      <w:tr w:rsidR="00B83357" w:rsidRPr="00B83357" w14:paraId="37B58692" w14:textId="77777777" w:rsidTr="00B83357">
        <w:trPr>
          <w:trHeight w:val="320"/>
          <w:jc w:val="center"/>
        </w:trPr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35BE6" w14:textId="77777777" w:rsidR="00B83357" w:rsidRPr="00B83357" w:rsidRDefault="00B83357" w:rsidP="00B83357">
            <w:pPr>
              <w:widowControl/>
              <w:ind w:firstLineChars="100" w:firstLine="210"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  <w:r w:rsidRPr="00B83357">
              <w:rPr>
                <w:rFonts w:ascii="微软雅黑" w:eastAsia="微软雅黑" w:hAnsi="微软雅黑" w:cs="Times New Roman" w:hint="eastAsia"/>
                <w:color w:val="000000"/>
                <w:kern w:val="0"/>
                <w:szCs w:val="21"/>
              </w:rPr>
              <w:t>上海</w:t>
            </w:r>
          </w:p>
        </w:tc>
        <w:tc>
          <w:tcPr>
            <w:tcW w:w="20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959F4" w14:textId="77777777" w:rsidR="00B83357" w:rsidRPr="00B83357" w:rsidRDefault="00B83357" w:rsidP="00B83357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</w:p>
        </w:tc>
        <w:tc>
          <w:tcPr>
            <w:tcW w:w="16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C9F7D" w14:textId="77777777" w:rsidR="00B83357" w:rsidRPr="00B83357" w:rsidRDefault="00B83357" w:rsidP="00B83357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F3A95" w14:textId="77777777" w:rsidR="00B83357" w:rsidRPr="00B83357" w:rsidRDefault="00B83357" w:rsidP="00B83357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71FA3" w14:textId="77777777" w:rsidR="00B83357" w:rsidRPr="00B83357" w:rsidRDefault="00B83357" w:rsidP="00B83357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</w:p>
        </w:tc>
      </w:tr>
      <w:tr w:rsidR="00B83357" w:rsidRPr="00B83357" w14:paraId="46ED1DE2" w14:textId="77777777" w:rsidTr="00B83357">
        <w:trPr>
          <w:trHeight w:val="320"/>
          <w:jc w:val="center"/>
        </w:trPr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862CF" w14:textId="77777777" w:rsidR="00B83357" w:rsidRPr="00B83357" w:rsidRDefault="00B83357" w:rsidP="00B83357">
            <w:pPr>
              <w:widowControl/>
              <w:ind w:firstLineChars="100" w:firstLine="210"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  <w:r w:rsidRPr="00B83357">
              <w:rPr>
                <w:rFonts w:ascii="微软雅黑" w:eastAsia="微软雅黑" w:hAnsi="微软雅黑" w:cs="Times New Roman" w:hint="eastAsia"/>
                <w:color w:val="000000"/>
                <w:kern w:val="0"/>
                <w:szCs w:val="21"/>
              </w:rPr>
              <w:t>北京</w:t>
            </w:r>
          </w:p>
        </w:tc>
        <w:tc>
          <w:tcPr>
            <w:tcW w:w="20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37BE2" w14:textId="77777777" w:rsidR="00B83357" w:rsidRPr="00B83357" w:rsidRDefault="00B83357" w:rsidP="00B83357">
            <w:pPr>
              <w:widowControl/>
              <w:jc w:val="center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  <w:r w:rsidRPr="00B83357">
              <w:rPr>
                <w:rFonts w:ascii="微软雅黑" w:eastAsia="微软雅黑" w:hAnsi="微软雅黑" w:cs="Times New Roman" w:hint="eastAsia"/>
                <w:color w:val="000000"/>
                <w:kern w:val="0"/>
                <w:szCs w:val="21"/>
              </w:rPr>
              <w:t>潘祖峰</w:t>
            </w:r>
          </w:p>
        </w:tc>
        <w:tc>
          <w:tcPr>
            <w:tcW w:w="16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48165" w14:textId="77777777" w:rsidR="00B83357" w:rsidRPr="00B83357" w:rsidRDefault="00B83357" w:rsidP="00B83357">
            <w:pPr>
              <w:widowControl/>
              <w:jc w:val="center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  <w:r w:rsidRPr="00B83357">
              <w:rPr>
                <w:rFonts w:ascii="微软雅黑" w:eastAsia="微软雅黑" w:hAnsi="微软雅黑" w:cs="Times New Roman" w:hint="eastAsia"/>
                <w:color w:val="000000"/>
                <w:kern w:val="0"/>
                <w:szCs w:val="21"/>
              </w:rPr>
              <w:t>13381027771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4AF92" w14:textId="77777777" w:rsidR="00B83357" w:rsidRPr="00B83357" w:rsidRDefault="00B83357" w:rsidP="00B83357">
            <w:pPr>
              <w:widowControl/>
              <w:jc w:val="center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  <w:r w:rsidRPr="00B83357">
              <w:rPr>
                <w:rFonts w:ascii="微软雅黑" w:eastAsia="微软雅黑" w:hAnsi="微软雅黑" w:cs="Times New Roman" w:hint="eastAsia"/>
                <w:color w:val="000000"/>
                <w:kern w:val="0"/>
                <w:szCs w:val="21"/>
              </w:rPr>
              <w:t>郭智强</w:t>
            </w:r>
          </w:p>
        </w:tc>
        <w:tc>
          <w:tcPr>
            <w:tcW w:w="46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05081" w14:textId="77777777" w:rsidR="00B83357" w:rsidRPr="00B83357" w:rsidRDefault="00B83357" w:rsidP="00B83357">
            <w:pPr>
              <w:widowControl/>
              <w:jc w:val="center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  <w:r w:rsidRPr="00B83357">
              <w:rPr>
                <w:rFonts w:ascii="微软雅黑" w:eastAsia="微软雅黑" w:hAnsi="微软雅黑" w:cs="Times New Roman" w:hint="eastAsia"/>
                <w:color w:val="000000"/>
                <w:kern w:val="0"/>
                <w:szCs w:val="21"/>
              </w:rPr>
              <w:t>18910888909</w:t>
            </w:r>
          </w:p>
        </w:tc>
      </w:tr>
      <w:tr w:rsidR="00B83357" w:rsidRPr="00B83357" w14:paraId="3CD5EA87" w14:textId="77777777" w:rsidTr="00B83357">
        <w:trPr>
          <w:trHeight w:val="320"/>
          <w:jc w:val="center"/>
        </w:trPr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049B6" w14:textId="77777777" w:rsidR="00B83357" w:rsidRPr="00B83357" w:rsidRDefault="00B83357" w:rsidP="00B83357">
            <w:pPr>
              <w:widowControl/>
              <w:ind w:firstLineChars="100" w:firstLine="210"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  <w:r w:rsidRPr="00B83357">
              <w:rPr>
                <w:rFonts w:ascii="微软雅黑" w:eastAsia="微软雅黑" w:hAnsi="微软雅黑" w:cs="Times New Roman" w:hint="eastAsia"/>
                <w:color w:val="000000"/>
                <w:kern w:val="0"/>
                <w:szCs w:val="21"/>
              </w:rPr>
              <w:t>天津</w:t>
            </w:r>
          </w:p>
        </w:tc>
        <w:tc>
          <w:tcPr>
            <w:tcW w:w="20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89718" w14:textId="77777777" w:rsidR="00B83357" w:rsidRPr="00B83357" w:rsidRDefault="00B83357" w:rsidP="00B83357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</w:p>
        </w:tc>
        <w:tc>
          <w:tcPr>
            <w:tcW w:w="16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9549B" w14:textId="77777777" w:rsidR="00B83357" w:rsidRPr="00B83357" w:rsidRDefault="00B83357" w:rsidP="00B83357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F6C76" w14:textId="77777777" w:rsidR="00B83357" w:rsidRPr="00B83357" w:rsidRDefault="00B83357" w:rsidP="00B83357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0E6E0" w14:textId="77777777" w:rsidR="00B83357" w:rsidRPr="00B83357" w:rsidRDefault="00B83357" w:rsidP="00B83357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</w:p>
        </w:tc>
      </w:tr>
      <w:tr w:rsidR="00B83357" w:rsidRPr="00B83357" w14:paraId="0C31408D" w14:textId="77777777" w:rsidTr="00B83357">
        <w:trPr>
          <w:trHeight w:val="320"/>
          <w:jc w:val="center"/>
        </w:trPr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31DFF" w14:textId="77777777" w:rsidR="00B83357" w:rsidRPr="00B83357" w:rsidRDefault="00B83357" w:rsidP="00B83357">
            <w:pPr>
              <w:widowControl/>
              <w:ind w:firstLineChars="100" w:firstLine="210"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  <w:r w:rsidRPr="00B83357">
              <w:rPr>
                <w:rFonts w:ascii="微软雅黑" w:eastAsia="微软雅黑" w:hAnsi="微软雅黑" w:cs="Times New Roman" w:hint="eastAsia"/>
                <w:color w:val="000000"/>
                <w:kern w:val="0"/>
                <w:szCs w:val="21"/>
              </w:rPr>
              <w:t>山西</w:t>
            </w:r>
          </w:p>
        </w:tc>
        <w:tc>
          <w:tcPr>
            <w:tcW w:w="20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2C17D" w14:textId="77777777" w:rsidR="00B83357" w:rsidRPr="00B83357" w:rsidRDefault="00B83357" w:rsidP="00B83357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</w:p>
        </w:tc>
        <w:tc>
          <w:tcPr>
            <w:tcW w:w="16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5AA02" w14:textId="77777777" w:rsidR="00B83357" w:rsidRPr="00B83357" w:rsidRDefault="00B83357" w:rsidP="00B83357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7E126" w14:textId="77777777" w:rsidR="00B83357" w:rsidRPr="00B83357" w:rsidRDefault="00B83357" w:rsidP="00B83357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54127" w14:textId="77777777" w:rsidR="00B83357" w:rsidRPr="00B83357" w:rsidRDefault="00B83357" w:rsidP="00B83357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</w:p>
        </w:tc>
      </w:tr>
      <w:tr w:rsidR="00B83357" w:rsidRPr="00B83357" w14:paraId="463A81B5" w14:textId="77777777" w:rsidTr="00F14422">
        <w:trPr>
          <w:trHeight w:val="320"/>
          <w:jc w:val="center"/>
        </w:trPr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60A5B" w14:textId="77777777" w:rsidR="00B83357" w:rsidRPr="00B83357" w:rsidRDefault="00B83357" w:rsidP="00B83357">
            <w:pPr>
              <w:widowControl/>
              <w:ind w:firstLineChars="100" w:firstLine="210"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  <w:r w:rsidRPr="00B83357">
              <w:rPr>
                <w:rFonts w:ascii="微软雅黑" w:eastAsia="微软雅黑" w:hAnsi="微软雅黑" w:cs="Times New Roman" w:hint="eastAsia"/>
                <w:color w:val="000000"/>
                <w:kern w:val="0"/>
                <w:szCs w:val="21"/>
              </w:rPr>
              <w:t>大连</w:t>
            </w:r>
          </w:p>
        </w:tc>
        <w:tc>
          <w:tcPr>
            <w:tcW w:w="20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83A8C" w14:textId="77777777" w:rsidR="00B83357" w:rsidRPr="00B83357" w:rsidRDefault="00B83357" w:rsidP="00B83357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</w:p>
        </w:tc>
        <w:tc>
          <w:tcPr>
            <w:tcW w:w="16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ADF81" w14:textId="77777777" w:rsidR="00B83357" w:rsidRPr="00B83357" w:rsidRDefault="00B83357" w:rsidP="00B83357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</w:p>
        </w:tc>
        <w:tc>
          <w:tcPr>
            <w:tcW w:w="178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F0A41" w14:textId="77777777" w:rsidR="00B83357" w:rsidRPr="00B83357" w:rsidRDefault="00B83357" w:rsidP="00B83357">
            <w:pPr>
              <w:widowControl/>
              <w:jc w:val="center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  <w:r w:rsidRPr="00B83357">
              <w:rPr>
                <w:rFonts w:ascii="微软雅黑" w:eastAsia="微软雅黑" w:hAnsi="微软雅黑" w:cs="Times New Roman" w:hint="eastAsia"/>
                <w:color w:val="000000"/>
                <w:kern w:val="0"/>
                <w:szCs w:val="21"/>
              </w:rPr>
              <w:t xml:space="preserve">　</w:t>
            </w:r>
          </w:p>
          <w:p w14:paraId="189D6C70" w14:textId="4686FDBD" w:rsidR="00B83357" w:rsidRPr="00B83357" w:rsidRDefault="00B83357" w:rsidP="00B83357">
            <w:pPr>
              <w:widowControl/>
              <w:jc w:val="center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  <w:r w:rsidRPr="00B83357">
              <w:rPr>
                <w:rFonts w:ascii="微软雅黑" w:eastAsia="微软雅黑" w:hAnsi="微软雅黑" w:cs="Times New Roman" w:hint="eastAsia"/>
                <w:color w:val="000000"/>
                <w:kern w:val="0"/>
                <w:szCs w:val="21"/>
              </w:rPr>
              <w:t>潘祖峰</w:t>
            </w:r>
          </w:p>
          <w:p w14:paraId="7D5D3F1C" w14:textId="6A55B803" w:rsidR="00B83357" w:rsidRPr="00B83357" w:rsidRDefault="00B83357" w:rsidP="00B83357">
            <w:pPr>
              <w:jc w:val="center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  <w:r w:rsidRPr="00B83357">
              <w:rPr>
                <w:rFonts w:ascii="微软雅黑" w:eastAsia="微软雅黑" w:hAnsi="微软雅黑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67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B20E9" w14:textId="71AA6E40" w:rsidR="00B83357" w:rsidRPr="00B83357" w:rsidRDefault="00B83357" w:rsidP="00B83357">
            <w:pPr>
              <w:widowControl/>
              <w:jc w:val="center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  <w:r w:rsidRPr="00B83357">
              <w:rPr>
                <w:rFonts w:ascii="微软雅黑" w:eastAsia="微软雅黑" w:hAnsi="微软雅黑" w:cs="Times New Roman" w:hint="eastAsia"/>
                <w:color w:val="000000"/>
                <w:kern w:val="0"/>
                <w:szCs w:val="21"/>
              </w:rPr>
              <w:t>13381027771</w:t>
            </w:r>
          </w:p>
        </w:tc>
      </w:tr>
      <w:tr w:rsidR="00B83357" w:rsidRPr="00B83357" w14:paraId="35E1018B" w14:textId="77777777" w:rsidTr="00F14422">
        <w:trPr>
          <w:trHeight w:val="320"/>
          <w:jc w:val="center"/>
        </w:trPr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EC85B" w14:textId="77777777" w:rsidR="00B83357" w:rsidRPr="00B83357" w:rsidRDefault="00B83357" w:rsidP="00B83357">
            <w:pPr>
              <w:widowControl/>
              <w:ind w:firstLineChars="100" w:firstLine="210"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  <w:r w:rsidRPr="00B83357">
              <w:rPr>
                <w:rFonts w:ascii="微软雅黑" w:eastAsia="微软雅黑" w:hAnsi="微软雅黑" w:cs="Times New Roman" w:hint="eastAsia"/>
                <w:color w:val="000000"/>
                <w:kern w:val="0"/>
                <w:szCs w:val="21"/>
              </w:rPr>
              <w:t>吉林</w:t>
            </w:r>
          </w:p>
        </w:tc>
        <w:tc>
          <w:tcPr>
            <w:tcW w:w="20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92F76" w14:textId="77777777" w:rsidR="00B83357" w:rsidRPr="00B83357" w:rsidRDefault="00B83357" w:rsidP="00B83357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</w:p>
        </w:tc>
        <w:tc>
          <w:tcPr>
            <w:tcW w:w="16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EAAFD" w14:textId="77777777" w:rsidR="00B83357" w:rsidRPr="00B83357" w:rsidRDefault="00B83357" w:rsidP="00B83357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</w:p>
        </w:tc>
        <w:tc>
          <w:tcPr>
            <w:tcW w:w="178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2A61D" w14:textId="0A531310" w:rsidR="00B83357" w:rsidRPr="00B83357" w:rsidRDefault="00B83357" w:rsidP="00B83357">
            <w:pPr>
              <w:jc w:val="center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</w:p>
        </w:tc>
        <w:tc>
          <w:tcPr>
            <w:tcW w:w="467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BB08D" w14:textId="69DEA786" w:rsidR="00B83357" w:rsidRPr="00B83357" w:rsidRDefault="00B83357" w:rsidP="00B83357">
            <w:pPr>
              <w:jc w:val="center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</w:p>
        </w:tc>
      </w:tr>
      <w:tr w:rsidR="00B83357" w:rsidRPr="00B83357" w14:paraId="496B0B04" w14:textId="77777777" w:rsidTr="00F14422">
        <w:trPr>
          <w:trHeight w:val="320"/>
          <w:jc w:val="center"/>
        </w:trPr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4EFB1" w14:textId="77777777" w:rsidR="00B83357" w:rsidRPr="00B83357" w:rsidRDefault="00B83357" w:rsidP="00B83357">
            <w:pPr>
              <w:widowControl/>
              <w:ind w:firstLineChars="100" w:firstLine="210"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  <w:r w:rsidRPr="00B83357">
              <w:rPr>
                <w:rFonts w:ascii="微软雅黑" w:eastAsia="微软雅黑" w:hAnsi="微软雅黑" w:cs="Times New Roman" w:hint="eastAsia"/>
                <w:color w:val="000000"/>
                <w:kern w:val="0"/>
                <w:szCs w:val="21"/>
              </w:rPr>
              <w:t>黑龙江</w:t>
            </w:r>
          </w:p>
        </w:tc>
        <w:tc>
          <w:tcPr>
            <w:tcW w:w="20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C03A3" w14:textId="77777777" w:rsidR="00B83357" w:rsidRPr="00B83357" w:rsidRDefault="00B83357" w:rsidP="00B83357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</w:p>
        </w:tc>
        <w:tc>
          <w:tcPr>
            <w:tcW w:w="16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44FBD" w14:textId="77777777" w:rsidR="00B83357" w:rsidRPr="00B83357" w:rsidRDefault="00B83357" w:rsidP="00B83357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</w:p>
        </w:tc>
        <w:tc>
          <w:tcPr>
            <w:tcW w:w="178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40975" w14:textId="571106B7" w:rsidR="00B83357" w:rsidRPr="00B83357" w:rsidRDefault="00B83357" w:rsidP="00B83357">
            <w:pPr>
              <w:jc w:val="center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</w:p>
        </w:tc>
        <w:tc>
          <w:tcPr>
            <w:tcW w:w="467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BBAD4" w14:textId="45251686" w:rsidR="00B83357" w:rsidRPr="00B83357" w:rsidRDefault="00B83357" w:rsidP="00B83357">
            <w:pPr>
              <w:jc w:val="center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</w:p>
        </w:tc>
      </w:tr>
      <w:tr w:rsidR="00B83357" w:rsidRPr="00B83357" w14:paraId="08D4AFA3" w14:textId="77777777" w:rsidTr="00F14422">
        <w:trPr>
          <w:trHeight w:val="320"/>
          <w:jc w:val="center"/>
        </w:trPr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2748B" w14:textId="77777777" w:rsidR="00B83357" w:rsidRPr="00B83357" w:rsidRDefault="00B83357" w:rsidP="00B83357">
            <w:pPr>
              <w:widowControl/>
              <w:ind w:firstLineChars="100" w:firstLine="210"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  <w:r w:rsidRPr="00B83357">
              <w:rPr>
                <w:rFonts w:ascii="微软雅黑" w:eastAsia="微软雅黑" w:hAnsi="微软雅黑" w:cs="Times New Roman" w:hint="eastAsia"/>
                <w:color w:val="000000"/>
                <w:kern w:val="0"/>
                <w:szCs w:val="21"/>
              </w:rPr>
              <w:t>辽宁</w:t>
            </w:r>
          </w:p>
        </w:tc>
        <w:tc>
          <w:tcPr>
            <w:tcW w:w="20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DB50A" w14:textId="77777777" w:rsidR="00B83357" w:rsidRPr="00B83357" w:rsidRDefault="00B83357" w:rsidP="00B83357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</w:p>
        </w:tc>
        <w:tc>
          <w:tcPr>
            <w:tcW w:w="16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7117C" w14:textId="77777777" w:rsidR="00B83357" w:rsidRPr="00B83357" w:rsidRDefault="00B83357" w:rsidP="00B83357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</w:p>
        </w:tc>
        <w:tc>
          <w:tcPr>
            <w:tcW w:w="17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67526" w14:textId="0B846FAC" w:rsidR="00B83357" w:rsidRPr="00B83357" w:rsidRDefault="00B83357" w:rsidP="00B83357">
            <w:pPr>
              <w:widowControl/>
              <w:jc w:val="center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</w:p>
        </w:tc>
        <w:tc>
          <w:tcPr>
            <w:tcW w:w="467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90800" w14:textId="4CAA052F" w:rsidR="00B83357" w:rsidRPr="00B83357" w:rsidRDefault="00B83357" w:rsidP="00B83357">
            <w:pPr>
              <w:widowControl/>
              <w:jc w:val="center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</w:p>
        </w:tc>
      </w:tr>
      <w:tr w:rsidR="00B83357" w:rsidRPr="00B83357" w14:paraId="08628A8C" w14:textId="77777777" w:rsidTr="00B83357">
        <w:trPr>
          <w:trHeight w:val="320"/>
          <w:jc w:val="center"/>
        </w:trPr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2A634" w14:textId="77777777" w:rsidR="00B83357" w:rsidRPr="00B83357" w:rsidRDefault="00B83357" w:rsidP="00B83357">
            <w:pPr>
              <w:widowControl/>
              <w:ind w:firstLineChars="100" w:firstLine="210"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  <w:r w:rsidRPr="00B83357">
              <w:rPr>
                <w:rFonts w:ascii="微软雅黑" w:eastAsia="微软雅黑" w:hAnsi="微软雅黑" w:cs="Times New Roman" w:hint="eastAsia"/>
                <w:color w:val="000000"/>
                <w:kern w:val="0"/>
                <w:szCs w:val="21"/>
              </w:rPr>
              <w:t>山东</w:t>
            </w:r>
          </w:p>
        </w:tc>
        <w:tc>
          <w:tcPr>
            <w:tcW w:w="20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EF63F" w14:textId="77777777" w:rsidR="00B83357" w:rsidRPr="00B83357" w:rsidRDefault="00B83357" w:rsidP="00B83357">
            <w:pPr>
              <w:widowControl/>
              <w:jc w:val="center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  <w:r w:rsidRPr="00B83357">
              <w:rPr>
                <w:rFonts w:ascii="微软雅黑" w:eastAsia="微软雅黑" w:hAnsi="微软雅黑" w:cs="Times New Roman" w:hint="eastAsia"/>
                <w:color w:val="000000"/>
                <w:kern w:val="0"/>
                <w:szCs w:val="21"/>
              </w:rPr>
              <w:t>戚涛</w:t>
            </w:r>
          </w:p>
        </w:tc>
        <w:tc>
          <w:tcPr>
            <w:tcW w:w="16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9DB86" w14:textId="77777777" w:rsidR="00B83357" w:rsidRPr="00B83357" w:rsidRDefault="00B83357" w:rsidP="00B83357">
            <w:pPr>
              <w:widowControl/>
              <w:jc w:val="center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  <w:r w:rsidRPr="00B83357">
              <w:rPr>
                <w:rFonts w:ascii="微软雅黑" w:eastAsia="微软雅黑" w:hAnsi="微软雅黑" w:cs="Times New Roman" w:hint="eastAsia"/>
                <w:color w:val="000000"/>
                <w:kern w:val="0"/>
                <w:szCs w:val="21"/>
              </w:rPr>
              <w:t>13705329232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7A1A2" w14:textId="77777777" w:rsidR="00B83357" w:rsidRPr="00B83357" w:rsidRDefault="00B83357" w:rsidP="00B83357">
            <w:pPr>
              <w:widowControl/>
              <w:jc w:val="center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  <w:r w:rsidRPr="00B83357">
              <w:rPr>
                <w:rFonts w:ascii="微软雅黑" w:eastAsia="微软雅黑" w:hAnsi="微软雅黑" w:cs="Times New Roman" w:hint="eastAsia"/>
                <w:color w:val="000000"/>
                <w:kern w:val="0"/>
                <w:szCs w:val="21"/>
              </w:rPr>
              <w:t>刘凯</w:t>
            </w:r>
          </w:p>
        </w:tc>
        <w:tc>
          <w:tcPr>
            <w:tcW w:w="46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0AABA" w14:textId="77777777" w:rsidR="00B83357" w:rsidRPr="00B83357" w:rsidRDefault="00B83357" w:rsidP="00B83357">
            <w:pPr>
              <w:widowControl/>
              <w:jc w:val="center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  <w:r w:rsidRPr="00B83357">
              <w:rPr>
                <w:rFonts w:ascii="微软雅黑" w:eastAsia="微软雅黑" w:hAnsi="微软雅黑" w:cs="Times New Roman" w:hint="eastAsia"/>
                <w:color w:val="000000"/>
                <w:kern w:val="0"/>
                <w:szCs w:val="21"/>
              </w:rPr>
              <w:t>18678822003</w:t>
            </w:r>
          </w:p>
        </w:tc>
      </w:tr>
      <w:tr w:rsidR="00B83357" w:rsidRPr="00B83357" w14:paraId="69A304B3" w14:textId="77777777" w:rsidTr="00B83357">
        <w:trPr>
          <w:trHeight w:val="320"/>
          <w:jc w:val="center"/>
        </w:trPr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9E2B1" w14:textId="77777777" w:rsidR="00B83357" w:rsidRPr="00B83357" w:rsidRDefault="00B83357" w:rsidP="00B83357">
            <w:pPr>
              <w:widowControl/>
              <w:ind w:firstLineChars="100" w:firstLine="210"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  <w:r w:rsidRPr="00B83357">
              <w:rPr>
                <w:rFonts w:ascii="微软雅黑" w:eastAsia="微软雅黑" w:hAnsi="微软雅黑" w:cs="Times New Roman" w:hint="eastAsia"/>
                <w:color w:val="000000"/>
                <w:kern w:val="0"/>
                <w:szCs w:val="21"/>
              </w:rPr>
              <w:t>河北</w:t>
            </w:r>
          </w:p>
        </w:tc>
        <w:tc>
          <w:tcPr>
            <w:tcW w:w="20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A853B" w14:textId="77777777" w:rsidR="00B83357" w:rsidRPr="00B83357" w:rsidRDefault="00B83357" w:rsidP="00B83357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</w:p>
        </w:tc>
        <w:tc>
          <w:tcPr>
            <w:tcW w:w="16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5F59C" w14:textId="77777777" w:rsidR="00B83357" w:rsidRPr="00B83357" w:rsidRDefault="00B83357" w:rsidP="00B83357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C3EF5" w14:textId="77777777" w:rsidR="00B83357" w:rsidRPr="00B83357" w:rsidRDefault="00B83357" w:rsidP="00B83357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81C51" w14:textId="77777777" w:rsidR="00B83357" w:rsidRPr="00B83357" w:rsidRDefault="00B83357" w:rsidP="00B83357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</w:p>
        </w:tc>
      </w:tr>
      <w:tr w:rsidR="00B83357" w:rsidRPr="00B83357" w14:paraId="0F0F0484" w14:textId="77777777" w:rsidTr="00B83357">
        <w:trPr>
          <w:trHeight w:val="320"/>
          <w:jc w:val="center"/>
        </w:trPr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8267D" w14:textId="77777777" w:rsidR="00B83357" w:rsidRPr="00B83357" w:rsidRDefault="00B83357" w:rsidP="00B83357">
            <w:pPr>
              <w:widowControl/>
              <w:ind w:firstLineChars="100" w:firstLine="210"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  <w:r w:rsidRPr="00B83357">
              <w:rPr>
                <w:rFonts w:ascii="微软雅黑" w:eastAsia="微软雅黑" w:hAnsi="微软雅黑" w:cs="Times New Roman" w:hint="eastAsia"/>
                <w:color w:val="000000"/>
                <w:kern w:val="0"/>
                <w:szCs w:val="21"/>
              </w:rPr>
              <w:t>青岛</w:t>
            </w:r>
          </w:p>
        </w:tc>
        <w:tc>
          <w:tcPr>
            <w:tcW w:w="20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94C9F" w14:textId="77777777" w:rsidR="00B83357" w:rsidRPr="00B83357" w:rsidRDefault="00B83357" w:rsidP="00B83357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</w:p>
        </w:tc>
        <w:tc>
          <w:tcPr>
            <w:tcW w:w="16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D46FA" w14:textId="77777777" w:rsidR="00B83357" w:rsidRPr="00B83357" w:rsidRDefault="00B83357" w:rsidP="00B83357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8CF26" w14:textId="77777777" w:rsidR="00B83357" w:rsidRPr="00B83357" w:rsidRDefault="00B83357" w:rsidP="00B83357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F8E9D" w14:textId="77777777" w:rsidR="00B83357" w:rsidRPr="00B83357" w:rsidRDefault="00B83357" w:rsidP="00B83357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</w:p>
        </w:tc>
      </w:tr>
      <w:tr w:rsidR="00B83357" w:rsidRPr="00B83357" w14:paraId="0FFFC03C" w14:textId="77777777" w:rsidTr="00B83357">
        <w:trPr>
          <w:trHeight w:val="320"/>
          <w:jc w:val="center"/>
        </w:trPr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CE982" w14:textId="77777777" w:rsidR="00B83357" w:rsidRPr="00B83357" w:rsidRDefault="00B83357" w:rsidP="00B83357">
            <w:pPr>
              <w:widowControl/>
              <w:ind w:firstLineChars="100" w:firstLine="210"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  <w:r w:rsidRPr="00B83357">
              <w:rPr>
                <w:rFonts w:ascii="微软雅黑" w:eastAsia="微软雅黑" w:hAnsi="微软雅黑" w:cs="Times New Roman" w:hint="eastAsia"/>
                <w:color w:val="000000"/>
                <w:kern w:val="0"/>
                <w:szCs w:val="21"/>
              </w:rPr>
              <w:t>内蒙古</w:t>
            </w:r>
          </w:p>
        </w:tc>
        <w:tc>
          <w:tcPr>
            <w:tcW w:w="20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70ADA" w14:textId="77777777" w:rsidR="00B83357" w:rsidRPr="00B83357" w:rsidRDefault="00B83357" w:rsidP="00B83357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</w:p>
        </w:tc>
        <w:tc>
          <w:tcPr>
            <w:tcW w:w="16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812E1" w14:textId="77777777" w:rsidR="00B83357" w:rsidRPr="00B83357" w:rsidRDefault="00B83357" w:rsidP="00B83357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918BA" w14:textId="77777777" w:rsidR="00B83357" w:rsidRPr="00B83357" w:rsidRDefault="00B83357" w:rsidP="00B83357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69359" w14:textId="77777777" w:rsidR="00B83357" w:rsidRPr="00B83357" w:rsidRDefault="00B83357" w:rsidP="00B83357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</w:p>
        </w:tc>
      </w:tr>
      <w:tr w:rsidR="00B83357" w:rsidRPr="00B83357" w14:paraId="414A2317" w14:textId="77777777" w:rsidTr="00B83357">
        <w:trPr>
          <w:trHeight w:val="320"/>
          <w:jc w:val="center"/>
        </w:trPr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E7DDC" w14:textId="77777777" w:rsidR="00B83357" w:rsidRPr="00B83357" w:rsidRDefault="00B83357" w:rsidP="00B83357">
            <w:pPr>
              <w:widowControl/>
              <w:ind w:firstLineChars="100" w:firstLine="210"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  <w:r w:rsidRPr="00B83357">
              <w:rPr>
                <w:rFonts w:ascii="微软雅黑" w:eastAsia="微软雅黑" w:hAnsi="微软雅黑" w:cs="Times New Roman" w:hint="eastAsia"/>
                <w:color w:val="000000"/>
                <w:kern w:val="0"/>
                <w:szCs w:val="21"/>
              </w:rPr>
              <w:t>甘肃</w:t>
            </w:r>
          </w:p>
        </w:tc>
        <w:tc>
          <w:tcPr>
            <w:tcW w:w="20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F4660" w14:textId="77777777" w:rsidR="00B83357" w:rsidRPr="00B83357" w:rsidRDefault="00B83357" w:rsidP="00B83357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</w:p>
        </w:tc>
        <w:tc>
          <w:tcPr>
            <w:tcW w:w="16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BA876" w14:textId="77777777" w:rsidR="00B83357" w:rsidRPr="00B83357" w:rsidRDefault="00B83357" w:rsidP="00B83357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AC408" w14:textId="77777777" w:rsidR="00B83357" w:rsidRPr="00B83357" w:rsidRDefault="00B83357" w:rsidP="00B83357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F48D6" w14:textId="77777777" w:rsidR="00B83357" w:rsidRPr="00B83357" w:rsidRDefault="00B83357" w:rsidP="00B83357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</w:p>
        </w:tc>
      </w:tr>
      <w:tr w:rsidR="00A7487A" w:rsidRPr="00B83357" w14:paraId="186ECBAA" w14:textId="77777777" w:rsidTr="00B83357">
        <w:trPr>
          <w:trHeight w:val="340"/>
          <w:jc w:val="center"/>
        </w:trPr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11208" w14:textId="77777777" w:rsidR="00A7487A" w:rsidRPr="00B83357" w:rsidRDefault="00A7487A" w:rsidP="00B83357">
            <w:pPr>
              <w:widowControl/>
              <w:ind w:firstLineChars="100" w:firstLine="210"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  <w:r w:rsidRPr="00B83357">
              <w:rPr>
                <w:rFonts w:ascii="微软雅黑" w:eastAsia="微软雅黑" w:hAnsi="微软雅黑" w:cs="Times New Roman" w:hint="eastAsia"/>
                <w:color w:val="000000"/>
                <w:kern w:val="0"/>
                <w:szCs w:val="21"/>
              </w:rPr>
              <w:t>陕西</w:t>
            </w:r>
          </w:p>
        </w:tc>
        <w:tc>
          <w:tcPr>
            <w:tcW w:w="20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D8D3A" w14:textId="309E5C07" w:rsidR="00A7487A" w:rsidRPr="00B83357" w:rsidRDefault="00A7487A" w:rsidP="00B83357">
            <w:pPr>
              <w:widowControl/>
              <w:jc w:val="center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Times New Roman" w:hint="eastAsia"/>
                <w:color w:val="000000"/>
                <w:kern w:val="0"/>
                <w:szCs w:val="21"/>
              </w:rPr>
              <w:t xml:space="preserve">王强　</w:t>
            </w:r>
          </w:p>
        </w:tc>
        <w:tc>
          <w:tcPr>
            <w:tcW w:w="16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FDF7C" w14:textId="37946209" w:rsidR="00A7487A" w:rsidRPr="00B83357" w:rsidRDefault="00A7487A" w:rsidP="00B83357">
            <w:pPr>
              <w:widowControl/>
              <w:jc w:val="center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  <w:r w:rsidRPr="00A52CB4"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  <w:t>13910924834</w:t>
            </w:r>
            <w:r>
              <w:rPr>
                <w:rFonts w:ascii="微软雅黑" w:eastAsia="微软雅黑" w:hAnsi="微软雅黑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D63CD" w14:textId="77777777" w:rsidR="00A7487A" w:rsidRPr="00B83357" w:rsidRDefault="00A7487A" w:rsidP="00B83357">
            <w:pPr>
              <w:widowControl/>
              <w:jc w:val="center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  <w:r w:rsidRPr="00B83357">
              <w:rPr>
                <w:rFonts w:ascii="微软雅黑" w:eastAsia="微软雅黑" w:hAnsi="微软雅黑" w:cs="Times New Roman" w:hint="eastAsia"/>
                <w:color w:val="000000"/>
                <w:kern w:val="0"/>
                <w:szCs w:val="21"/>
              </w:rPr>
              <w:t>王珂</w:t>
            </w:r>
          </w:p>
        </w:tc>
        <w:tc>
          <w:tcPr>
            <w:tcW w:w="46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A7B73" w14:textId="77777777" w:rsidR="00A7487A" w:rsidRPr="00B83357" w:rsidRDefault="00A7487A" w:rsidP="00B83357">
            <w:pPr>
              <w:widowControl/>
              <w:jc w:val="center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  <w:r w:rsidRPr="00B83357">
              <w:rPr>
                <w:rFonts w:ascii="微软雅黑" w:eastAsia="微软雅黑" w:hAnsi="微软雅黑" w:cs="Times New Roman" w:hint="eastAsia"/>
                <w:color w:val="000000"/>
                <w:kern w:val="0"/>
                <w:szCs w:val="21"/>
              </w:rPr>
              <w:t>13709113765</w:t>
            </w:r>
          </w:p>
        </w:tc>
        <w:bookmarkStart w:id="1" w:name="_GoBack"/>
        <w:bookmarkEnd w:id="1"/>
      </w:tr>
      <w:tr w:rsidR="00A7487A" w:rsidRPr="00B83357" w14:paraId="51657A65" w14:textId="77777777" w:rsidTr="00B83357">
        <w:trPr>
          <w:trHeight w:val="340"/>
          <w:jc w:val="center"/>
        </w:trPr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7E6E9" w14:textId="77777777" w:rsidR="00A7487A" w:rsidRPr="00B83357" w:rsidRDefault="00A7487A" w:rsidP="00B83357">
            <w:pPr>
              <w:widowControl/>
              <w:ind w:firstLineChars="100" w:firstLine="210"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  <w:r w:rsidRPr="00B83357">
              <w:rPr>
                <w:rFonts w:ascii="微软雅黑" w:eastAsia="微软雅黑" w:hAnsi="微软雅黑" w:cs="Times New Roman" w:hint="eastAsia"/>
                <w:color w:val="000000"/>
                <w:kern w:val="0"/>
                <w:szCs w:val="21"/>
              </w:rPr>
              <w:t>河南</w:t>
            </w:r>
          </w:p>
        </w:tc>
        <w:tc>
          <w:tcPr>
            <w:tcW w:w="20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274A7" w14:textId="77777777" w:rsidR="00A7487A" w:rsidRPr="00B83357" w:rsidRDefault="00A7487A" w:rsidP="00B83357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</w:p>
        </w:tc>
        <w:tc>
          <w:tcPr>
            <w:tcW w:w="16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1F5D3" w14:textId="77777777" w:rsidR="00A7487A" w:rsidRPr="00B83357" w:rsidRDefault="00A7487A" w:rsidP="00B83357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05A3F" w14:textId="77777777" w:rsidR="00A7487A" w:rsidRPr="00B83357" w:rsidRDefault="00A7487A" w:rsidP="00B83357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2FE60" w14:textId="77777777" w:rsidR="00A7487A" w:rsidRPr="00B83357" w:rsidRDefault="00A7487A" w:rsidP="00B83357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</w:p>
        </w:tc>
      </w:tr>
      <w:tr w:rsidR="00A7487A" w:rsidRPr="00B83357" w14:paraId="664B94DC" w14:textId="77777777" w:rsidTr="00B83357">
        <w:trPr>
          <w:trHeight w:val="340"/>
          <w:jc w:val="center"/>
        </w:trPr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56682" w14:textId="77777777" w:rsidR="00A7487A" w:rsidRPr="00B83357" w:rsidRDefault="00A7487A" w:rsidP="00B83357">
            <w:pPr>
              <w:widowControl/>
              <w:ind w:firstLineChars="100" w:firstLine="210"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  <w:r w:rsidRPr="00B83357">
              <w:rPr>
                <w:rFonts w:ascii="微软雅黑" w:eastAsia="微软雅黑" w:hAnsi="微软雅黑" w:cs="Times New Roman" w:hint="eastAsia"/>
                <w:color w:val="000000"/>
                <w:kern w:val="0"/>
                <w:szCs w:val="21"/>
              </w:rPr>
              <w:t>湖北</w:t>
            </w:r>
          </w:p>
        </w:tc>
        <w:tc>
          <w:tcPr>
            <w:tcW w:w="20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A5FB1" w14:textId="77777777" w:rsidR="00A7487A" w:rsidRPr="00B83357" w:rsidRDefault="00A7487A" w:rsidP="00B83357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</w:p>
        </w:tc>
        <w:tc>
          <w:tcPr>
            <w:tcW w:w="16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5FAAB" w14:textId="77777777" w:rsidR="00A7487A" w:rsidRPr="00B83357" w:rsidRDefault="00A7487A" w:rsidP="00B83357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E4537" w14:textId="77777777" w:rsidR="00A7487A" w:rsidRPr="00B83357" w:rsidRDefault="00A7487A" w:rsidP="00B83357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239AE" w14:textId="77777777" w:rsidR="00A7487A" w:rsidRPr="00B83357" w:rsidRDefault="00A7487A" w:rsidP="00B83357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</w:p>
        </w:tc>
      </w:tr>
      <w:tr w:rsidR="00A7487A" w:rsidRPr="00B83357" w14:paraId="0EA9A089" w14:textId="77777777" w:rsidTr="00B83357">
        <w:trPr>
          <w:trHeight w:val="340"/>
          <w:jc w:val="center"/>
        </w:trPr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AB527" w14:textId="77777777" w:rsidR="00A7487A" w:rsidRPr="00B83357" w:rsidRDefault="00A7487A" w:rsidP="00B83357">
            <w:pPr>
              <w:widowControl/>
              <w:ind w:firstLineChars="100" w:firstLine="210"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  <w:r w:rsidRPr="00B83357">
              <w:rPr>
                <w:rFonts w:ascii="微软雅黑" w:eastAsia="微软雅黑" w:hAnsi="微软雅黑" w:cs="Times New Roman" w:hint="eastAsia"/>
                <w:color w:val="000000"/>
                <w:kern w:val="0"/>
                <w:szCs w:val="21"/>
              </w:rPr>
              <w:t>四川</w:t>
            </w:r>
          </w:p>
        </w:tc>
        <w:tc>
          <w:tcPr>
            <w:tcW w:w="20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49553" w14:textId="77777777" w:rsidR="00A7487A" w:rsidRPr="00B83357" w:rsidRDefault="00A7487A" w:rsidP="00B83357">
            <w:pPr>
              <w:widowControl/>
              <w:jc w:val="center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  <w:r w:rsidRPr="00B83357">
              <w:rPr>
                <w:rFonts w:ascii="微软雅黑" w:eastAsia="微软雅黑" w:hAnsi="微软雅黑" w:cs="Times New Roman" w:hint="eastAsia"/>
                <w:color w:val="000000"/>
                <w:kern w:val="0"/>
                <w:szCs w:val="21"/>
              </w:rPr>
              <w:t>向云飞</w:t>
            </w:r>
          </w:p>
        </w:tc>
        <w:tc>
          <w:tcPr>
            <w:tcW w:w="16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16A3E" w14:textId="77777777" w:rsidR="00A7487A" w:rsidRPr="00B83357" w:rsidRDefault="00A7487A" w:rsidP="00B83357">
            <w:pPr>
              <w:widowControl/>
              <w:jc w:val="center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  <w:r w:rsidRPr="00B83357">
              <w:rPr>
                <w:rFonts w:ascii="微软雅黑" w:eastAsia="微软雅黑" w:hAnsi="微软雅黑" w:cs="Times New Roman" w:hint="eastAsia"/>
                <w:color w:val="000000"/>
                <w:kern w:val="0"/>
                <w:szCs w:val="21"/>
              </w:rPr>
              <w:t>13882274018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5A53E" w14:textId="77777777" w:rsidR="00A7487A" w:rsidRPr="00B83357" w:rsidRDefault="00A7487A" w:rsidP="00B83357">
            <w:pPr>
              <w:widowControl/>
              <w:jc w:val="center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  <w:r w:rsidRPr="00B83357">
              <w:rPr>
                <w:rFonts w:ascii="微软雅黑" w:eastAsia="微软雅黑" w:hAnsi="微软雅黑" w:cs="Times New Roman" w:hint="eastAsia"/>
                <w:color w:val="000000"/>
                <w:kern w:val="0"/>
                <w:szCs w:val="21"/>
              </w:rPr>
              <w:t>李昌凡</w:t>
            </w:r>
          </w:p>
        </w:tc>
        <w:tc>
          <w:tcPr>
            <w:tcW w:w="46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0F166" w14:textId="77777777" w:rsidR="00A7487A" w:rsidRPr="00B83357" w:rsidRDefault="00A7487A" w:rsidP="00B83357">
            <w:pPr>
              <w:widowControl/>
              <w:jc w:val="center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  <w:r w:rsidRPr="00B83357">
              <w:rPr>
                <w:rFonts w:ascii="微软雅黑" w:eastAsia="微软雅黑" w:hAnsi="微软雅黑" w:cs="Times New Roman" w:hint="eastAsia"/>
                <w:color w:val="000000"/>
                <w:kern w:val="0"/>
                <w:szCs w:val="21"/>
              </w:rPr>
              <w:t>13311225961</w:t>
            </w:r>
          </w:p>
        </w:tc>
      </w:tr>
      <w:tr w:rsidR="00A7487A" w:rsidRPr="00B83357" w14:paraId="47AA6605" w14:textId="77777777" w:rsidTr="00B83357">
        <w:trPr>
          <w:trHeight w:val="340"/>
          <w:jc w:val="center"/>
        </w:trPr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07061" w14:textId="77777777" w:rsidR="00A7487A" w:rsidRPr="00B83357" w:rsidRDefault="00A7487A" w:rsidP="00B83357">
            <w:pPr>
              <w:widowControl/>
              <w:ind w:firstLineChars="100" w:firstLine="210"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  <w:r w:rsidRPr="00B83357">
              <w:rPr>
                <w:rFonts w:ascii="微软雅黑" w:eastAsia="微软雅黑" w:hAnsi="微软雅黑" w:cs="Times New Roman" w:hint="eastAsia"/>
                <w:color w:val="000000"/>
                <w:kern w:val="0"/>
                <w:szCs w:val="21"/>
              </w:rPr>
              <w:t>重庆</w:t>
            </w:r>
          </w:p>
        </w:tc>
        <w:tc>
          <w:tcPr>
            <w:tcW w:w="20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3ED18" w14:textId="77777777" w:rsidR="00A7487A" w:rsidRPr="00B83357" w:rsidRDefault="00A7487A" w:rsidP="00B83357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</w:p>
        </w:tc>
        <w:tc>
          <w:tcPr>
            <w:tcW w:w="16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B5981" w14:textId="77777777" w:rsidR="00A7487A" w:rsidRPr="00B83357" w:rsidRDefault="00A7487A" w:rsidP="00B83357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59502" w14:textId="77777777" w:rsidR="00A7487A" w:rsidRPr="00B83357" w:rsidRDefault="00A7487A" w:rsidP="00B83357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26430" w14:textId="77777777" w:rsidR="00A7487A" w:rsidRPr="00B83357" w:rsidRDefault="00A7487A" w:rsidP="00B83357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</w:p>
        </w:tc>
      </w:tr>
      <w:tr w:rsidR="00A7487A" w:rsidRPr="00B83357" w14:paraId="755AE448" w14:textId="77777777" w:rsidTr="00B83357">
        <w:trPr>
          <w:trHeight w:val="340"/>
          <w:jc w:val="center"/>
        </w:trPr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8ACD3" w14:textId="77777777" w:rsidR="00A7487A" w:rsidRPr="00B83357" w:rsidRDefault="00A7487A" w:rsidP="00B83357">
            <w:pPr>
              <w:widowControl/>
              <w:ind w:firstLineChars="100" w:firstLine="210"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  <w:r w:rsidRPr="00B83357">
              <w:rPr>
                <w:rFonts w:ascii="微软雅黑" w:eastAsia="微软雅黑" w:hAnsi="微软雅黑" w:cs="Times New Roman" w:hint="eastAsia"/>
                <w:color w:val="000000"/>
                <w:kern w:val="0"/>
                <w:szCs w:val="21"/>
              </w:rPr>
              <w:t>云南</w:t>
            </w:r>
          </w:p>
        </w:tc>
        <w:tc>
          <w:tcPr>
            <w:tcW w:w="20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B00C8" w14:textId="77777777" w:rsidR="00A7487A" w:rsidRPr="00B83357" w:rsidRDefault="00A7487A" w:rsidP="00B83357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</w:p>
        </w:tc>
        <w:tc>
          <w:tcPr>
            <w:tcW w:w="16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9C24F" w14:textId="77777777" w:rsidR="00A7487A" w:rsidRPr="00B83357" w:rsidRDefault="00A7487A" w:rsidP="00B83357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03FBE" w14:textId="77777777" w:rsidR="00A7487A" w:rsidRPr="00B83357" w:rsidRDefault="00A7487A" w:rsidP="00B83357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A3D34" w14:textId="77777777" w:rsidR="00A7487A" w:rsidRPr="00B83357" w:rsidRDefault="00A7487A" w:rsidP="00B83357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</w:p>
        </w:tc>
      </w:tr>
      <w:tr w:rsidR="00A7487A" w:rsidRPr="00B83357" w14:paraId="0D06D55F" w14:textId="77777777" w:rsidTr="00B83357">
        <w:trPr>
          <w:trHeight w:val="340"/>
          <w:jc w:val="center"/>
        </w:trPr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89AE" w14:textId="77777777" w:rsidR="00A7487A" w:rsidRPr="00B83357" w:rsidRDefault="00A7487A" w:rsidP="00B83357">
            <w:pPr>
              <w:widowControl/>
              <w:ind w:firstLineChars="100" w:firstLine="210"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  <w:r w:rsidRPr="00B83357">
              <w:rPr>
                <w:rFonts w:ascii="微软雅黑" w:eastAsia="微软雅黑" w:hAnsi="微软雅黑" w:cs="Times New Roman" w:hint="eastAsia"/>
                <w:color w:val="000000"/>
                <w:kern w:val="0"/>
                <w:szCs w:val="21"/>
              </w:rPr>
              <w:t>贵州</w:t>
            </w:r>
          </w:p>
        </w:tc>
        <w:tc>
          <w:tcPr>
            <w:tcW w:w="20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2A4DD" w14:textId="77777777" w:rsidR="00A7487A" w:rsidRPr="00B83357" w:rsidRDefault="00A7487A" w:rsidP="00B83357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</w:p>
        </w:tc>
        <w:tc>
          <w:tcPr>
            <w:tcW w:w="16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B8528" w14:textId="77777777" w:rsidR="00A7487A" w:rsidRPr="00B83357" w:rsidRDefault="00A7487A" w:rsidP="00B83357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02553" w14:textId="77777777" w:rsidR="00A7487A" w:rsidRPr="00B83357" w:rsidRDefault="00A7487A" w:rsidP="00B83357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4BA2B" w14:textId="77777777" w:rsidR="00A7487A" w:rsidRPr="00B83357" w:rsidRDefault="00A7487A" w:rsidP="00B83357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</w:p>
        </w:tc>
      </w:tr>
      <w:tr w:rsidR="00A7487A" w:rsidRPr="00B83357" w14:paraId="2EFB7817" w14:textId="77777777" w:rsidTr="00B83357">
        <w:trPr>
          <w:trHeight w:val="340"/>
          <w:jc w:val="center"/>
        </w:trPr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45781" w14:textId="77777777" w:rsidR="00A7487A" w:rsidRPr="00B83357" w:rsidRDefault="00A7487A" w:rsidP="00B83357">
            <w:pPr>
              <w:widowControl/>
              <w:ind w:firstLineChars="100" w:firstLine="210"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  <w:r w:rsidRPr="00B83357">
              <w:rPr>
                <w:rFonts w:ascii="微软雅黑" w:eastAsia="微软雅黑" w:hAnsi="微软雅黑" w:cs="Times New Roman" w:hint="eastAsia"/>
                <w:color w:val="000000"/>
                <w:kern w:val="0"/>
                <w:szCs w:val="21"/>
              </w:rPr>
              <w:t>新疆</w:t>
            </w:r>
          </w:p>
        </w:tc>
        <w:tc>
          <w:tcPr>
            <w:tcW w:w="20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DE055" w14:textId="77777777" w:rsidR="00A7487A" w:rsidRPr="00B83357" w:rsidRDefault="00A7487A" w:rsidP="00B83357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</w:p>
        </w:tc>
        <w:tc>
          <w:tcPr>
            <w:tcW w:w="16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3E902" w14:textId="77777777" w:rsidR="00A7487A" w:rsidRPr="00B83357" w:rsidRDefault="00A7487A" w:rsidP="00B83357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EBA2F" w14:textId="77777777" w:rsidR="00A7487A" w:rsidRPr="00B83357" w:rsidRDefault="00A7487A" w:rsidP="00B83357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96959" w14:textId="77777777" w:rsidR="00A7487A" w:rsidRPr="00B83357" w:rsidRDefault="00A7487A" w:rsidP="00B83357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</w:p>
        </w:tc>
      </w:tr>
      <w:tr w:rsidR="00A7487A" w:rsidRPr="00B83357" w14:paraId="08034C88" w14:textId="77777777" w:rsidTr="00B83357">
        <w:trPr>
          <w:trHeight w:val="340"/>
          <w:jc w:val="center"/>
        </w:trPr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ACE65" w14:textId="77777777" w:rsidR="00A7487A" w:rsidRPr="00B83357" w:rsidRDefault="00A7487A" w:rsidP="00B83357">
            <w:pPr>
              <w:widowControl/>
              <w:ind w:firstLineChars="100" w:firstLine="210"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  <w:r w:rsidRPr="00B83357">
              <w:rPr>
                <w:rFonts w:ascii="微软雅黑" w:eastAsia="微软雅黑" w:hAnsi="微软雅黑" w:cs="Times New Roman" w:hint="eastAsia"/>
                <w:color w:val="000000"/>
                <w:kern w:val="0"/>
                <w:szCs w:val="21"/>
              </w:rPr>
              <w:lastRenderedPageBreak/>
              <w:t>青海</w:t>
            </w:r>
          </w:p>
        </w:tc>
        <w:tc>
          <w:tcPr>
            <w:tcW w:w="20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CA978" w14:textId="77777777" w:rsidR="00A7487A" w:rsidRPr="00B83357" w:rsidRDefault="00A7487A" w:rsidP="00B83357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</w:p>
        </w:tc>
        <w:tc>
          <w:tcPr>
            <w:tcW w:w="16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E43F3" w14:textId="77777777" w:rsidR="00A7487A" w:rsidRPr="00B83357" w:rsidRDefault="00A7487A" w:rsidP="00B83357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1A3F6" w14:textId="77777777" w:rsidR="00A7487A" w:rsidRPr="00B83357" w:rsidRDefault="00A7487A" w:rsidP="00B83357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BD04F" w14:textId="77777777" w:rsidR="00A7487A" w:rsidRPr="00B83357" w:rsidRDefault="00A7487A" w:rsidP="00B83357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</w:p>
        </w:tc>
      </w:tr>
      <w:tr w:rsidR="00A7487A" w:rsidRPr="00B83357" w14:paraId="6D53D7B4" w14:textId="77777777" w:rsidTr="00B83357">
        <w:trPr>
          <w:trHeight w:val="340"/>
          <w:jc w:val="center"/>
        </w:trPr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BAB1E" w14:textId="77777777" w:rsidR="00A7487A" w:rsidRPr="00B83357" w:rsidRDefault="00A7487A" w:rsidP="00B83357">
            <w:pPr>
              <w:widowControl/>
              <w:ind w:firstLineChars="100" w:firstLine="210"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  <w:r w:rsidRPr="00B83357">
              <w:rPr>
                <w:rFonts w:ascii="微软雅黑" w:eastAsia="微软雅黑" w:hAnsi="微软雅黑" w:cs="Times New Roman" w:hint="eastAsia"/>
                <w:color w:val="000000"/>
                <w:kern w:val="0"/>
                <w:szCs w:val="21"/>
              </w:rPr>
              <w:t>西藏</w:t>
            </w:r>
          </w:p>
        </w:tc>
        <w:tc>
          <w:tcPr>
            <w:tcW w:w="20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049BB" w14:textId="77777777" w:rsidR="00A7487A" w:rsidRPr="00B83357" w:rsidRDefault="00A7487A" w:rsidP="00B83357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</w:p>
        </w:tc>
        <w:tc>
          <w:tcPr>
            <w:tcW w:w="16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96EBD" w14:textId="77777777" w:rsidR="00A7487A" w:rsidRPr="00B83357" w:rsidRDefault="00A7487A" w:rsidP="00B83357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A2BDD" w14:textId="77777777" w:rsidR="00A7487A" w:rsidRPr="00B83357" w:rsidRDefault="00A7487A" w:rsidP="00B83357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1AA01" w14:textId="77777777" w:rsidR="00A7487A" w:rsidRPr="00B83357" w:rsidRDefault="00A7487A" w:rsidP="00B83357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</w:p>
        </w:tc>
      </w:tr>
      <w:tr w:rsidR="00A7487A" w:rsidRPr="00B83357" w14:paraId="3EB38306" w14:textId="77777777" w:rsidTr="00B83357">
        <w:trPr>
          <w:trHeight w:val="340"/>
          <w:jc w:val="center"/>
        </w:trPr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71172" w14:textId="77777777" w:rsidR="00A7487A" w:rsidRPr="00B83357" w:rsidRDefault="00A7487A" w:rsidP="00B83357">
            <w:pPr>
              <w:widowControl/>
              <w:ind w:firstLineChars="100" w:firstLine="210"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  <w:r w:rsidRPr="00B83357">
              <w:rPr>
                <w:rFonts w:ascii="微软雅黑" w:eastAsia="微软雅黑" w:hAnsi="微软雅黑" w:cs="Times New Roman" w:hint="eastAsia"/>
                <w:color w:val="000000"/>
                <w:kern w:val="0"/>
                <w:szCs w:val="21"/>
              </w:rPr>
              <w:t>宁夏</w:t>
            </w:r>
          </w:p>
        </w:tc>
        <w:tc>
          <w:tcPr>
            <w:tcW w:w="20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52267" w14:textId="77777777" w:rsidR="00A7487A" w:rsidRPr="00B83357" w:rsidRDefault="00A7487A" w:rsidP="00B83357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</w:p>
        </w:tc>
        <w:tc>
          <w:tcPr>
            <w:tcW w:w="16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570AF" w14:textId="77777777" w:rsidR="00A7487A" w:rsidRPr="00B83357" w:rsidRDefault="00A7487A" w:rsidP="00B83357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0A3F2" w14:textId="77777777" w:rsidR="00A7487A" w:rsidRPr="00B83357" w:rsidRDefault="00A7487A" w:rsidP="00B83357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E417E" w14:textId="77777777" w:rsidR="00A7487A" w:rsidRPr="00B83357" w:rsidRDefault="00A7487A" w:rsidP="00B83357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</w:p>
        </w:tc>
      </w:tr>
      <w:tr w:rsidR="00A7487A" w:rsidRPr="00B83357" w14:paraId="7F74C3CB" w14:textId="77777777" w:rsidTr="00B83357">
        <w:trPr>
          <w:trHeight w:val="320"/>
          <w:jc w:val="center"/>
        </w:trPr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64796" w14:textId="77777777" w:rsidR="00A7487A" w:rsidRPr="00B83357" w:rsidRDefault="00A7487A" w:rsidP="00B83357">
            <w:pPr>
              <w:widowControl/>
              <w:ind w:firstLineChars="100" w:firstLine="210"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  <w:r w:rsidRPr="00B83357">
              <w:rPr>
                <w:rFonts w:ascii="微软雅黑" w:eastAsia="微软雅黑" w:hAnsi="微软雅黑" w:cs="Times New Roman" w:hint="eastAsia"/>
                <w:color w:val="000000"/>
                <w:kern w:val="0"/>
                <w:szCs w:val="21"/>
              </w:rPr>
              <w:t>广西</w:t>
            </w:r>
          </w:p>
        </w:tc>
        <w:tc>
          <w:tcPr>
            <w:tcW w:w="20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50720" w14:textId="77777777" w:rsidR="00A7487A" w:rsidRPr="00B83357" w:rsidRDefault="00A7487A" w:rsidP="00B83357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</w:p>
        </w:tc>
        <w:tc>
          <w:tcPr>
            <w:tcW w:w="16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F5B53" w14:textId="77777777" w:rsidR="00A7487A" w:rsidRPr="00B83357" w:rsidRDefault="00A7487A" w:rsidP="00B83357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F4D01" w14:textId="77777777" w:rsidR="00A7487A" w:rsidRPr="00B83357" w:rsidRDefault="00A7487A" w:rsidP="00B83357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9EEA3" w14:textId="77777777" w:rsidR="00A7487A" w:rsidRPr="00B83357" w:rsidRDefault="00A7487A" w:rsidP="00B83357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</w:p>
        </w:tc>
      </w:tr>
      <w:tr w:rsidR="00A7487A" w:rsidRPr="00B83357" w14:paraId="1D666C84" w14:textId="77777777" w:rsidTr="00B83357">
        <w:trPr>
          <w:trHeight w:val="340"/>
          <w:jc w:val="center"/>
        </w:trPr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8481E" w14:textId="77777777" w:rsidR="00A7487A" w:rsidRPr="00B83357" w:rsidRDefault="00A7487A" w:rsidP="00B83357">
            <w:pPr>
              <w:widowControl/>
              <w:ind w:firstLineChars="100" w:firstLine="210"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  <w:r w:rsidRPr="00B83357">
              <w:rPr>
                <w:rFonts w:ascii="微软雅黑" w:eastAsia="微软雅黑" w:hAnsi="微软雅黑" w:cs="Times New Roman" w:hint="eastAsia"/>
                <w:color w:val="000000"/>
                <w:kern w:val="0"/>
                <w:szCs w:val="21"/>
              </w:rPr>
              <w:t>深圳</w:t>
            </w:r>
          </w:p>
        </w:tc>
        <w:tc>
          <w:tcPr>
            <w:tcW w:w="20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38D07" w14:textId="77777777" w:rsidR="00A7487A" w:rsidRPr="00B83357" w:rsidRDefault="00A7487A" w:rsidP="00B83357">
            <w:pPr>
              <w:widowControl/>
              <w:jc w:val="center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  <w:r w:rsidRPr="00B83357">
              <w:rPr>
                <w:rFonts w:ascii="微软雅黑" w:eastAsia="微软雅黑" w:hAnsi="微软雅黑" w:cs="Times New Roman" w:hint="eastAsia"/>
                <w:color w:val="000000"/>
                <w:kern w:val="0"/>
                <w:szCs w:val="21"/>
              </w:rPr>
              <w:t>阮春雷</w:t>
            </w:r>
          </w:p>
        </w:tc>
        <w:tc>
          <w:tcPr>
            <w:tcW w:w="16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60F20" w14:textId="77777777" w:rsidR="00A7487A" w:rsidRPr="00B83357" w:rsidRDefault="00A7487A" w:rsidP="00B83357">
            <w:pPr>
              <w:widowControl/>
              <w:jc w:val="center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  <w:r w:rsidRPr="00B83357">
              <w:rPr>
                <w:rFonts w:ascii="微软雅黑" w:eastAsia="微软雅黑" w:hAnsi="微软雅黑" w:cs="Times New Roman" w:hint="eastAsia"/>
                <w:color w:val="000000"/>
                <w:kern w:val="0"/>
                <w:szCs w:val="21"/>
              </w:rPr>
              <w:t>18655113311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F0056" w14:textId="77777777" w:rsidR="00A7487A" w:rsidRPr="00B83357" w:rsidRDefault="00A7487A" w:rsidP="00B83357">
            <w:pPr>
              <w:widowControl/>
              <w:jc w:val="center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  <w:r w:rsidRPr="00B83357">
              <w:rPr>
                <w:rFonts w:ascii="微软雅黑" w:eastAsia="微软雅黑" w:hAnsi="微软雅黑" w:cs="Times New Roman" w:hint="eastAsia"/>
                <w:color w:val="000000"/>
                <w:kern w:val="0"/>
                <w:szCs w:val="21"/>
              </w:rPr>
              <w:t>李涛</w:t>
            </w:r>
          </w:p>
        </w:tc>
        <w:tc>
          <w:tcPr>
            <w:tcW w:w="46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CC88C" w14:textId="77777777" w:rsidR="00A7487A" w:rsidRPr="00B83357" w:rsidRDefault="00A7487A" w:rsidP="00B83357">
            <w:pPr>
              <w:widowControl/>
              <w:jc w:val="center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  <w:r w:rsidRPr="00B83357">
              <w:rPr>
                <w:rFonts w:ascii="微软雅黑" w:eastAsia="微软雅黑" w:hAnsi="微软雅黑" w:cs="Times New Roman" w:hint="eastAsia"/>
                <w:color w:val="000000"/>
                <w:kern w:val="0"/>
                <w:szCs w:val="21"/>
              </w:rPr>
              <w:t>18613179030</w:t>
            </w:r>
          </w:p>
        </w:tc>
      </w:tr>
      <w:tr w:rsidR="00A7487A" w:rsidRPr="00B83357" w14:paraId="66EFD4A4" w14:textId="77777777" w:rsidTr="00B83357">
        <w:trPr>
          <w:trHeight w:val="340"/>
          <w:jc w:val="center"/>
        </w:trPr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DCCA1" w14:textId="77777777" w:rsidR="00A7487A" w:rsidRPr="00B83357" w:rsidRDefault="00A7487A" w:rsidP="00B83357">
            <w:pPr>
              <w:widowControl/>
              <w:ind w:firstLineChars="100" w:firstLine="210"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  <w:r w:rsidRPr="00B83357">
              <w:rPr>
                <w:rFonts w:ascii="微软雅黑" w:eastAsia="微软雅黑" w:hAnsi="微软雅黑" w:cs="Times New Roman" w:hint="eastAsia"/>
                <w:color w:val="000000"/>
                <w:kern w:val="0"/>
                <w:szCs w:val="21"/>
              </w:rPr>
              <w:t>惠州</w:t>
            </w:r>
          </w:p>
        </w:tc>
        <w:tc>
          <w:tcPr>
            <w:tcW w:w="20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04409" w14:textId="77777777" w:rsidR="00A7487A" w:rsidRPr="00B83357" w:rsidRDefault="00A7487A" w:rsidP="00B83357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</w:p>
        </w:tc>
        <w:tc>
          <w:tcPr>
            <w:tcW w:w="16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ED75F" w14:textId="77777777" w:rsidR="00A7487A" w:rsidRPr="00B83357" w:rsidRDefault="00A7487A" w:rsidP="00B83357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94A00" w14:textId="77777777" w:rsidR="00A7487A" w:rsidRPr="00B83357" w:rsidRDefault="00A7487A" w:rsidP="00B83357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8D0D1" w14:textId="77777777" w:rsidR="00A7487A" w:rsidRPr="00B83357" w:rsidRDefault="00A7487A" w:rsidP="00B83357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</w:p>
        </w:tc>
      </w:tr>
      <w:tr w:rsidR="00A7487A" w:rsidRPr="00B83357" w14:paraId="5D88D1D0" w14:textId="77777777" w:rsidTr="00B83357">
        <w:trPr>
          <w:trHeight w:val="340"/>
          <w:jc w:val="center"/>
        </w:trPr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D74F1" w14:textId="77777777" w:rsidR="00A7487A" w:rsidRPr="00B83357" w:rsidRDefault="00A7487A" w:rsidP="00B83357">
            <w:pPr>
              <w:widowControl/>
              <w:ind w:firstLineChars="100" w:firstLine="210"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  <w:r w:rsidRPr="00B83357">
              <w:rPr>
                <w:rFonts w:ascii="微软雅黑" w:eastAsia="微软雅黑" w:hAnsi="微软雅黑" w:cs="Times New Roman" w:hint="eastAsia"/>
                <w:color w:val="000000"/>
                <w:kern w:val="0"/>
                <w:szCs w:val="21"/>
              </w:rPr>
              <w:t>东莞</w:t>
            </w:r>
          </w:p>
        </w:tc>
        <w:tc>
          <w:tcPr>
            <w:tcW w:w="20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C0178" w14:textId="77777777" w:rsidR="00A7487A" w:rsidRPr="00B83357" w:rsidRDefault="00A7487A" w:rsidP="00B83357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</w:p>
        </w:tc>
        <w:tc>
          <w:tcPr>
            <w:tcW w:w="16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109BF" w14:textId="77777777" w:rsidR="00A7487A" w:rsidRPr="00B83357" w:rsidRDefault="00A7487A" w:rsidP="00B83357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FC438" w14:textId="77777777" w:rsidR="00A7487A" w:rsidRPr="00B83357" w:rsidRDefault="00A7487A" w:rsidP="00B83357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77E64" w14:textId="77777777" w:rsidR="00A7487A" w:rsidRPr="00B83357" w:rsidRDefault="00A7487A" w:rsidP="00B83357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</w:p>
        </w:tc>
      </w:tr>
      <w:tr w:rsidR="00A7487A" w:rsidRPr="00B83357" w14:paraId="39D3E9F1" w14:textId="77777777" w:rsidTr="00B83357">
        <w:trPr>
          <w:trHeight w:val="340"/>
          <w:jc w:val="center"/>
        </w:trPr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612C5" w14:textId="77777777" w:rsidR="00A7487A" w:rsidRPr="00B83357" w:rsidRDefault="00A7487A" w:rsidP="00B83357">
            <w:pPr>
              <w:widowControl/>
              <w:ind w:firstLineChars="100" w:firstLine="210"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  <w:r w:rsidRPr="00B83357">
              <w:rPr>
                <w:rFonts w:ascii="微软雅黑" w:eastAsia="微软雅黑" w:hAnsi="微软雅黑" w:cs="Times New Roman" w:hint="eastAsia"/>
                <w:color w:val="000000"/>
                <w:kern w:val="0"/>
                <w:szCs w:val="21"/>
              </w:rPr>
              <w:t>安徽</w:t>
            </w:r>
          </w:p>
        </w:tc>
        <w:tc>
          <w:tcPr>
            <w:tcW w:w="20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AF338" w14:textId="77777777" w:rsidR="00A7487A" w:rsidRPr="00B83357" w:rsidRDefault="00A7487A" w:rsidP="00B83357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</w:p>
        </w:tc>
        <w:tc>
          <w:tcPr>
            <w:tcW w:w="16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19B83" w14:textId="77777777" w:rsidR="00A7487A" w:rsidRPr="00B83357" w:rsidRDefault="00A7487A" w:rsidP="00B83357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7C736" w14:textId="77777777" w:rsidR="00A7487A" w:rsidRPr="00B83357" w:rsidRDefault="00A7487A" w:rsidP="00B83357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21531" w14:textId="77777777" w:rsidR="00A7487A" w:rsidRPr="00B83357" w:rsidRDefault="00A7487A" w:rsidP="00B83357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</w:p>
        </w:tc>
      </w:tr>
      <w:tr w:rsidR="00A7487A" w:rsidRPr="00B83357" w14:paraId="0057B431" w14:textId="77777777" w:rsidTr="00B83357">
        <w:trPr>
          <w:trHeight w:val="1194"/>
          <w:jc w:val="center"/>
        </w:trPr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2A708" w14:textId="77777777" w:rsidR="00A7487A" w:rsidRPr="00B83357" w:rsidRDefault="00A7487A" w:rsidP="00B83357">
            <w:pPr>
              <w:widowControl/>
              <w:ind w:firstLineChars="100" w:firstLine="210"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  <w:r w:rsidRPr="00B83357">
              <w:rPr>
                <w:rFonts w:ascii="微软雅黑" w:eastAsia="微软雅黑" w:hAnsi="微软雅黑" w:cs="Times New Roman" w:hint="eastAsia"/>
                <w:color w:val="000000"/>
                <w:kern w:val="0"/>
                <w:szCs w:val="21"/>
              </w:rPr>
              <w:t>广东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EA7A2" w14:textId="77777777" w:rsidR="00A7487A" w:rsidRPr="00B83357" w:rsidRDefault="00A7487A" w:rsidP="00B83357">
            <w:pPr>
              <w:widowControl/>
              <w:jc w:val="center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  <w:r w:rsidRPr="00B83357">
              <w:rPr>
                <w:rFonts w:ascii="微软雅黑" w:eastAsia="微软雅黑" w:hAnsi="微软雅黑" w:cs="Times New Roman" w:hint="eastAsia"/>
                <w:color w:val="000000"/>
                <w:kern w:val="0"/>
                <w:szCs w:val="21"/>
              </w:rPr>
              <w:t>汪林华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1E7DD" w14:textId="77777777" w:rsidR="00A7487A" w:rsidRPr="00B83357" w:rsidRDefault="00A7487A" w:rsidP="00B83357">
            <w:pPr>
              <w:widowControl/>
              <w:jc w:val="center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  <w:r w:rsidRPr="00B83357">
              <w:rPr>
                <w:rFonts w:ascii="微软雅黑" w:eastAsia="微软雅黑" w:hAnsi="微软雅黑" w:cs="Times New Roman" w:hint="eastAsia"/>
                <w:color w:val="000000"/>
                <w:kern w:val="0"/>
                <w:szCs w:val="21"/>
              </w:rPr>
              <w:t>18925123955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8E66C" w14:textId="77777777" w:rsidR="00A7487A" w:rsidRPr="00B83357" w:rsidRDefault="00A7487A" w:rsidP="00B83357">
            <w:pPr>
              <w:widowControl/>
              <w:jc w:val="center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  <w:r w:rsidRPr="00B83357">
              <w:rPr>
                <w:rFonts w:ascii="微软雅黑" w:eastAsia="微软雅黑" w:hAnsi="微软雅黑" w:cs="Times New Roman" w:hint="eastAsia"/>
                <w:color w:val="000000"/>
                <w:kern w:val="0"/>
                <w:szCs w:val="21"/>
              </w:rPr>
              <w:t>万诗怡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C8E9B" w14:textId="77777777" w:rsidR="00A7487A" w:rsidRPr="00B83357" w:rsidRDefault="00A7487A" w:rsidP="00B83357">
            <w:pPr>
              <w:widowControl/>
              <w:jc w:val="center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  <w:r w:rsidRPr="00B83357">
              <w:rPr>
                <w:rFonts w:ascii="微软雅黑" w:eastAsia="微软雅黑" w:hAnsi="微软雅黑" w:cs="Times New Roman" w:hint="eastAsia"/>
                <w:color w:val="000000"/>
                <w:kern w:val="0"/>
                <w:szCs w:val="21"/>
              </w:rPr>
              <w:t>18665033531</w:t>
            </w:r>
          </w:p>
        </w:tc>
      </w:tr>
    </w:tbl>
    <w:p w14:paraId="5641AA6B" w14:textId="53E11A87" w:rsidR="00443B64" w:rsidRPr="00B83357" w:rsidRDefault="00443B64">
      <w:pPr>
        <w:rPr>
          <w:rFonts w:ascii="微软雅黑" w:eastAsia="微软雅黑" w:hAnsi="微软雅黑"/>
          <w:color w:val="FF0000"/>
          <w:sz w:val="28"/>
          <w:szCs w:val="28"/>
        </w:rPr>
      </w:pPr>
    </w:p>
    <w:sectPr w:rsidR="00443B64" w:rsidRPr="00B83357" w:rsidSect="00443B64">
      <w:pgSz w:w="16839" w:h="23814" w:code="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F7618A" w14:textId="77777777" w:rsidR="00F14422" w:rsidRDefault="00F14422" w:rsidP="000C2B1B">
      <w:r>
        <w:separator/>
      </w:r>
    </w:p>
  </w:endnote>
  <w:endnote w:type="continuationSeparator" w:id="0">
    <w:p w14:paraId="61C5B6A1" w14:textId="77777777" w:rsidR="00F14422" w:rsidRDefault="00F14422" w:rsidP="000C2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微软雅黑">
    <w:panose1 w:val="020B0503020204020204"/>
    <w:charset w:val="50"/>
    <w:family w:val="auto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08035A" w14:textId="77777777" w:rsidR="00F14422" w:rsidRDefault="00F14422" w:rsidP="000C2B1B">
      <w:r>
        <w:separator/>
      </w:r>
    </w:p>
  </w:footnote>
  <w:footnote w:type="continuationSeparator" w:id="0">
    <w:p w14:paraId="71FE34B6" w14:textId="77777777" w:rsidR="00F14422" w:rsidRDefault="00F14422" w:rsidP="000C2B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9B6D9A"/>
    <w:multiLevelType w:val="hybridMultilevel"/>
    <w:tmpl w:val="A2646FB0"/>
    <w:lvl w:ilvl="0" w:tplc="6C683780">
      <w:start w:val="1"/>
      <w:numFmt w:val="decimal"/>
      <w:lvlText w:val="%1）"/>
      <w:lvlJc w:val="left"/>
      <w:pPr>
        <w:ind w:left="720" w:hanging="720"/>
      </w:pPr>
      <w:rPr>
        <w:rFonts w:hint="eastAsia"/>
        <w:color w:val="auto"/>
        <w:u w:val="none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E05"/>
    <w:rsid w:val="000B0526"/>
    <w:rsid w:val="000C1422"/>
    <w:rsid w:val="000C2B1B"/>
    <w:rsid w:val="000F791E"/>
    <w:rsid w:val="0013700F"/>
    <w:rsid w:val="00155AC4"/>
    <w:rsid w:val="001E2E78"/>
    <w:rsid w:val="001F3D6D"/>
    <w:rsid w:val="002236B3"/>
    <w:rsid w:val="002352FE"/>
    <w:rsid w:val="00243BE3"/>
    <w:rsid w:val="00244462"/>
    <w:rsid w:val="002553AA"/>
    <w:rsid w:val="00282DC8"/>
    <w:rsid w:val="002946CA"/>
    <w:rsid w:val="002B1E05"/>
    <w:rsid w:val="003F6AD4"/>
    <w:rsid w:val="00443B64"/>
    <w:rsid w:val="00486206"/>
    <w:rsid w:val="00486AEF"/>
    <w:rsid w:val="0049628F"/>
    <w:rsid w:val="004B2942"/>
    <w:rsid w:val="004E3D3E"/>
    <w:rsid w:val="005B3675"/>
    <w:rsid w:val="005D02BC"/>
    <w:rsid w:val="005F2080"/>
    <w:rsid w:val="006005FE"/>
    <w:rsid w:val="00612A81"/>
    <w:rsid w:val="006E307A"/>
    <w:rsid w:val="00745BF3"/>
    <w:rsid w:val="00756A47"/>
    <w:rsid w:val="007664FC"/>
    <w:rsid w:val="007A5421"/>
    <w:rsid w:val="007B2C7C"/>
    <w:rsid w:val="007D2E7F"/>
    <w:rsid w:val="00866AD3"/>
    <w:rsid w:val="00891680"/>
    <w:rsid w:val="008D1BE7"/>
    <w:rsid w:val="008E6D62"/>
    <w:rsid w:val="009C1484"/>
    <w:rsid w:val="00A66064"/>
    <w:rsid w:val="00A7487A"/>
    <w:rsid w:val="00B83357"/>
    <w:rsid w:val="00BF34EB"/>
    <w:rsid w:val="00C01BA0"/>
    <w:rsid w:val="00C1425C"/>
    <w:rsid w:val="00C8732E"/>
    <w:rsid w:val="00CA158C"/>
    <w:rsid w:val="00CA27C5"/>
    <w:rsid w:val="00EE5B2F"/>
    <w:rsid w:val="00F14422"/>
    <w:rsid w:val="00F84039"/>
    <w:rsid w:val="00FF0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0B911D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43B6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43B64"/>
    <w:rPr>
      <w:sz w:val="18"/>
      <w:szCs w:val="18"/>
    </w:rPr>
  </w:style>
  <w:style w:type="character" w:customStyle="1" w:styleId="a5">
    <w:name w:val="批注框文本字符"/>
    <w:basedOn w:val="a0"/>
    <w:link w:val="a4"/>
    <w:uiPriority w:val="99"/>
    <w:semiHidden/>
    <w:rsid w:val="00443B64"/>
    <w:rPr>
      <w:sz w:val="18"/>
      <w:szCs w:val="18"/>
    </w:rPr>
  </w:style>
  <w:style w:type="character" w:styleId="FollowedHyperlink">
    <w:name w:val="FollowedHyperlink"/>
    <w:basedOn w:val="a0"/>
    <w:uiPriority w:val="99"/>
    <w:semiHidden/>
    <w:unhideWhenUsed/>
    <w:rsid w:val="0013700F"/>
    <w:rPr>
      <w:color w:val="800080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0C2B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字符"/>
    <w:basedOn w:val="a0"/>
    <w:link w:val="a6"/>
    <w:uiPriority w:val="99"/>
    <w:rsid w:val="000C2B1B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0C2B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字符"/>
    <w:basedOn w:val="a0"/>
    <w:link w:val="a8"/>
    <w:uiPriority w:val="99"/>
    <w:rsid w:val="000C2B1B"/>
    <w:rPr>
      <w:sz w:val="18"/>
      <w:szCs w:val="18"/>
    </w:rPr>
  </w:style>
  <w:style w:type="paragraph" w:styleId="aa">
    <w:name w:val="Normal (Web)"/>
    <w:basedOn w:val="a"/>
    <w:uiPriority w:val="99"/>
    <w:semiHidden/>
    <w:unhideWhenUsed/>
    <w:rsid w:val="008E6D62"/>
    <w:pPr>
      <w:widowControl/>
      <w:spacing w:before="100" w:beforeAutospacing="1" w:after="100" w:afterAutospacing="1"/>
      <w:jc w:val="left"/>
    </w:pPr>
    <w:rPr>
      <w:rFonts w:ascii="Times" w:hAnsi="Times" w:cs="Times New Roman"/>
      <w:kern w:val="0"/>
      <w:sz w:val="20"/>
      <w:szCs w:val="20"/>
    </w:rPr>
  </w:style>
  <w:style w:type="paragraph" w:styleId="ab">
    <w:name w:val="List Paragraph"/>
    <w:basedOn w:val="a"/>
    <w:uiPriority w:val="34"/>
    <w:qFormat/>
    <w:rsid w:val="00F14422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43B6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43B64"/>
    <w:rPr>
      <w:sz w:val="18"/>
      <w:szCs w:val="18"/>
    </w:rPr>
  </w:style>
  <w:style w:type="character" w:customStyle="1" w:styleId="a5">
    <w:name w:val="批注框文本字符"/>
    <w:basedOn w:val="a0"/>
    <w:link w:val="a4"/>
    <w:uiPriority w:val="99"/>
    <w:semiHidden/>
    <w:rsid w:val="00443B64"/>
    <w:rPr>
      <w:sz w:val="18"/>
      <w:szCs w:val="18"/>
    </w:rPr>
  </w:style>
  <w:style w:type="character" w:styleId="FollowedHyperlink">
    <w:name w:val="FollowedHyperlink"/>
    <w:basedOn w:val="a0"/>
    <w:uiPriority w:val="99"/>
    <w:semiHidden/>
    <w:unhideWhenUsed/>
    <w:rsid w:val="0013700F"/>
    <w:rPr>
      <w:color w:val="800080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0C2B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字符"/>
    <w:basedOn w:val="a0"/>
    <w:link w:val="a6"/>
    <w:uiPriority w:val="99"/>
    <w:rsid w:val="000C2B1B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0C2B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字符"/>
    <w:basedOn w:val="a0"/>
    <w:link w:val="a8"/>
    <w:uiPriority w:val="99"/>
    <w:rsid w:val="000C2B1B"/>
    <w:rPr>
      <w:sz w:val="18"/>
      <w:szCs w:val="18"/>
    </w:rPr>
  </w:style>
  <w:style w:type="paragraph" w:styleId="aa">
    <w:name w:val="Normal (Web)"/>
    <w:basedOn w:val="a"/>
    <w:uiPriority w:val="99"/>
    <w:semiHidden/>
    <w:unhideWhenUsed/>
    <w:rsid w:val="008E6D62"/>
    <w:pPr>
      <w:widowControl/>
      <w:spacing w:before="100" w:beforeAutospacing="1" w:after="100" w:afterAutospacing="1"/>
      <w:jc w:val="left"/>
    </w:pPr>
    <w:rPr>
      <w:rFonts w:ascii="Times" w:hAnsi="Times" w:cs="Times New Roman"/>
      <w:kern w:val="0"/>
      <w:sz w:val="20"/>
      <w:szCs w:val="20"/>
    </w:rPr>
  </w:style>
  <w:style w:type="paragraph" w:styleId="ab">
    <w:name w:val="List Paragraph"/>
    <w:basedOn w:val="a"/>
    <w:uiPriority w:val="34"/>
    <w:qFormat/>
    <w:rsid w:val="00F1442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8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20" Type="http://schemas.openxmlformats.org/officeDocument/2006/relationships/image" Target="media/image9.png"/><Relationship Id="rId21" Type="http://schemas.openxmlformats.org/officeDocument/2006/relationships/image" Target="media/image10.png"/><Relationship Id="rId22" Type="http://schemas.openxmlformats.org/officeDocument/2006/relationships/image" Target="media/image11.png"/><Relationship Id="rId23" Type="http://schemas.openxmlformats.org/officeDocument/2006/relationships/image" Target="media/image12.png"/><Relationship Id="rId24" Type="http://schemas.openxmlformats.org/officeDocument/2006/relationships/hyperlink" Target="mailto:tousu@jchl.com" TargetMode="External"/><Relationship Id="rId25" Type="http://schemas.openxmlformats.org/officeDocument/2006/relationships/hyperlink" Target="mailto:xzbafk@list.alibaba-inc.com" TargetMode="External"/><Relationship Id="rId26" Type="http://schemas.openxmlformats.org/officeDocument/2006/relationships/fontTable" Target="fontTable.xml"/><Relationship Id="rId27" Type="http://schemas.openxmlformats.org/officeDocument/2006/relationships/theme" Target="theme/theme1.xml"/><Relationship Id="rId10" Type="http://schemas.openxmlformats.org/officeDocument/2006/relationships/hyperlink" Target="%20%20%20%20https://fuwu.alibaba.com/product/searchList.htm?keyword=%25E9%2587%2591%25E8%25B4%25A2" TargetMode="External"/><Relationship Id="rId11" Type="http://schemas.openxmlformats.org/officeDocument/2006/relationships/image" Target="media/image2.png"/><Relationship Id="rId12" Type="http://schemas.openxmlformats.org/officeDocument/2006/relationships/hyperlink" Target="https://fuwu.alibaba.com/product/buy.htm?spm=a271b.7755857.0.0.3e0debc8E4aN6y&amp;code=ISVXX26A0AC" TargetMode="External"/><Relationship Id="rId13" Type="http://schemas.openxmlformats.org/officeDocument/2006/relationships/image" Target="media/image3.png"/><Relationship Id="rId14" Type="http://schemas.openxmlformats.org/officeDocument/2006/relationships/hyperlink" Target="https://fuwu.alibaba.com/product/buy.htm?spm=a271b.7755857.0.0.3e0debc8E4aN6y&amp;code=ISVXX26A0AC" TargetMode="External"/><Relationship Id="rId15" Type="http://schemas.openxmlformats.org/officeDocument/2006/relationships/image" Target="media/image4.png"/><Relationship Id="rId16" Type="http://schemas.openxmlformats.org/officeDocument/2006/relationships/image" Target="media/image5.png"/><Relationship Id="rId17" Type="http://schemas.openxmlformats.org/officeDocument/2006/relationships/image" Target="media/image6.png"/><Relationship Id="rId18" Type="http://schemas.openxmlformats.org/officeDocument/2006/relationships/image" Target="media/image7.png"/><Relationship Id="rId19" Type="http://schemas.openxmlformats.org/officeDocument/2006/relationships/image" Target="media/image8.png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s://fuwu.alibaba.com/?spm=a271b.7755809.0.0.8df5b08BgwAHq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6</Pages>
  <Words>365</Words>
  <Characters>2086</Characters>
  <Application>Microsoft Macintosh Word</Application>
  <DocSecurity>0</DocSecurity>
  <Lines>17</Lines>
  <Paragraphs>4</Paragraphs>
  <ScaleCrop>false</ScaleCrop>
  <Company>alibaba</Company>
  <LinksUpToDate>false</LinksUpToDate>
  <CharactersWithSpaces>2447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王亚莉</dc:creator>
  <cp:keywords/>
  <dc:description/>
  <cp:lastModifiedBy>婷 倪</cp:lastModifiedBy>
  <cp:revision>30</cp:revision>
  <dcterms:created xsi:type="dcterms:W3CDTF">2017-10-30T14:28:00Z</dcterms:created>
  <dcterms:modified xsi:type="dcterms:W3CDTF">2017-11-01T12:07:00Z</dcterms:modified>
</cp:coreProperties>
</file>